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46100" w14:textId="62007C27" w:rsidR="0034060C" w:rsidRPr="001E3829" w:rsidRDefault="0034060C" w:rsidP="0034060C">
      <w:pPr>
        <w:pStyle w:val="BodyText"/>
        <w:spacing w:before="0" w:line="252" w:lineRule="auto"/>
        <w:ind w:left="100"/>
        <w:jc w:val="center"/>
        <w:rPr>
          <w:rFonts w:asciiTheme="minorHAnsi" w:hAnsiTheme="minorHAnsi" w:cstheme="minorHAnsi"/>
          <w:b/>
          <w:bCs/>
          <w:color w:val="EB5D1B"/>
          <w:sz w:val="12"/>
          <w:szCs w:val="12"/>
        </w:rPr>
      </w:pPr>
    </w:p>
    <w:p w14:paraId="0D053C0D" w14:textId="77777777" w:rsidR="001E3829" w:rsidRDefault="001E3829" w:rsidP="001E3829">
      <w:pPr>
        <w:pStyle w:val="BodyText"/>
        <w:spacing w:before="0" w:line="252" w:lineRule="auto"/>
        <w:ind w:left="100"/>
        <w:jc w:val="center"/>
        <w:rPr>
          <w:b/>
          <w:bCs/>
          <w:sz w:val="22"/>
          <w:szCs w:val="22"/>
          <w:lang w:val="fr-FR"/>
        </w:rPr>
      </w:pPr>
    </w:p>
    <w:p w14:paraId="551E2323" w14:textId="0E87DBBB" w:rsidR="00FD69B2" w:rsidRPr="001E3829" w:rsidRDefault="003304B8" w:rsidP="001E3829">
      <w:pPr>
        <w:pStyle w:val="BodyText"/>
        <w:spacing w:before="0" w:line="252" w:lineRule="auto"/>
        <w:ind w:left="100"/>
        <w:jc w:val="center"/>
        <w:rPr>
          <w:rFonts w:asciiTheme="minorHAnsi" w:hAnsiTheme="minorHAnsi" w:cstheme="minorHAnsi"/>
          <w:b/>
          <w:bCs/>
          <w:color w:val="C00000"/>
          <w:sz w:val="22"/>
          <w:szCs w:val="22"/>
          <w:lang w:val="fr-CH"/>
        </w:rPr>
      </w:pPr>
      <w:bookmarkStart w:id="0" w:name="_Hlk184298609"/>
      <w:r w:rsidRPr="001E3829">
        <w:rPr>
          <w:b/>
          <w:bCs/>
          <w:sz w:val="22"/>
          <w:szCs w:val="22"/>
          <w:lang w:val="fr-FR"/>
        </w:rPr>
        <w:t>Formulaire de dépistage de la mpox (variole simienne) pour les personnes entrant dans les établissements de santé</w:t>
      </w:r>
    </w:p>
    <w:p w14:paraId="09CF269C" w14:textId="292BB012" w:rsidR="00FD69B2" w:rsidRPr="001E3829" w:rsidRDefault="00955E36" w:rsidP="001E3829">
      <w:pPr>
        <w:rPr>
          <w:rFonts w:asciiTheme="minorHAnsi" w:hAnsiTheme="minorHAnsi" w:cstheme="minorHAnsi"/>
          <w:sz w:val="20"/>
          <w:szCs w:val="20"/>
          <w:lang w:val="fr-CH"/>
        </w:rPr>
      </w:pPr>
      <w:bookmarkStart w:id="1" w:name="_Hlk184298621"/>
      <w:bookmarkEnd w:id="0"/>
      <w:r w:rsidRPr="001E3829">
        <w:rPr>
          <w:b/>
          <w:bCs/>
          <w:sz w:val="20"/>
          <w:szCs w:val="20"/>
          <w:lang w:val="fr-FR"/>
        </w:rPr>
        <w:t>Dépistage primaire</w:t>
      </w:r>
      <w:r w:rsidRPr="001E3829">
        <w:rPr>
          <w:sz w:val="20"/>
          <w:szCs w:val="20"/>
          <w:lang w:val="fr-FR"/>
        </w:rPr>
        <w:t xml:space="preserve"> afin de repérer les symptômes potentiellement évocateurs de la mpox avant l</w:t>
      </w:r>
      <w:r w:rsidR="00E312E4" w:rsidRPr="001E3829">
        <w:rPr>
          <w:sz w:val="20"/>
          <w:szCs w:val="20"/>
          <w:lang w:val="fr-FR"/>
        </w:rPr>
        <w:t>’</w:t>
      </w:r>
      <w:r w:rsidRPr="001E3829">
        <w:rPr>
          <w:sz w:val="20"/>
          <w:szCs w:val="20"/>
          <w:lang w:val="fr-FR"/>
        </w:rPr>
        <w:t xml:space="preserve">entrée dans un établissement de santé. </w:t>
      </w:r>
    </w:p>
    <w:tbl>
      <w:tblPr>
        <w:tblStyle w:val="TableGrid"/>
        <w:tblW w:w="104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16"/>
        <w:gridCol w:w="5349"/>
      </w:tblGrid>
      <w:tr w:rsidR="003304B8" w:rsidRPr="000B2B05" w14:paraId="29E0F17B" w14:textId="77777777" w:rsidTr="007211B1">
        <w:trPr>
          <w:trHeight w:val="360"/>
        </w:trPr>
        <w:tc>
          <w:tcPr>
            <w:tcW w:w="10465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bookmarkEnd w:id="1"/>
          <w:p w14:paraId="5FC87FF0" w14:textId="6FFC2F94" w:rsidR="003304B8" w:rsidRPr="001E3829" w:rsidRDefault="003304B8" w:rsidP="00F0706F">
            <w:pPr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1E3829">
              <w:rPr>
                <w:b/>
                <w:bCs/>
                <w:sz w:val="20"/>
                <w:szCs w:val="20"/>
                <w:lang w:val="fr-FR"/>
              </w:rPr>
              <w:t>Posez les questions suivantes à toutes les personnes (patients</w:t>
            </w:r>
            <w:r w:rsidR="000B2B05">
              <w:rPr>
                <w:b/>
                <w:bCs/>
                <w:sz w:val="20"/>
                <w:szCs w:val="20"/>
                <w:lang w:val="fr-FR"/>
              </w:rPr>
              <w:t xml:space="preserve">, membres du </w:t>
            </w:r>
            <w:r w:rsidRPr="001E3829">
              <w:rPr>
                <w:b/>
                <w:bCs/>
                <w:sz w:val="20"/>
                <w:szCs w:val="20"/>
                <w:lang w:val="fr-FR"/>
              </w:rPr>
              <w:t xml:space="preserve">personnel </w:t>
            </w:r>
            <w:r w:rsidR="00162D9C">
              <w:rPr>
                <w:b/>
                <w:bCs/>
                <w:sz w:val="20"/>
                <w:szCs w:val="20"/>
                <w:lang w:val="fr-FR"/>
              </w:rPr>
              <w:t xml:space="preserve">de </w:t>
            </w:r>
            <w:proofErr w:type="gramStart"/>
            <w:r w:rsidR="00162D9C">
              <w:rPr>
                <w:b/>
                <w:bCs/>
                <w:sz w:val="20"/>
                <w:szCs w:val="20"/>
                <w:lang w:val="fr-FR"/>
              </w:rPr>
              <w:t xml:space="preserve">santé </w:t>
            </w:r>
            <w:r w:rsidRPr="001E3829">
              <w:rPr>
                <w:b/>
                <w:bCs/>
                <w:sz w:val="20"/>
                <w:szCs w:val="20"/>
                <w:lang w:val="fr-FR"/>
              </w:rPr>
              <w:t xml:space="preserve"> et</w:t>
            </w:r>
            <w:proofErr w:type="gramEnd"/>
            <w:r w:rsidRPr="001E3829">
              <w:rPr>
                <w:b/>
                <w:bCs/>
                <w:sz w:val="20"/>
                <w:szCs w:val="20"/>
                <w:lang w:val="fr-FR"/>
              </w:rPr>
              <w:t xml:space="preserve"> visiteurs) à chaque point d’entrée dans l’établissement de santé.</w:t>
            </w:r>
          </w:p>
        </w:tc>
      </w:tr>
      <w:tr w:rsidR="003304B8" w:rsidRPr="002C1547" w14:paraId="6BD9D0D7" w14:textId="77777777" w:rsidTr="007211B1">
        <w:trPr>
          <w:trHeight w:val="360"/>
        </w:trPr>
        <w:tc>
          <w:tcPr>
            <w:tcW w:w="10465" w:type="dxa"/>
            <w:gridSpan w:val="2"/>
            <w:tcBorders>
              <w:top w:val="single" w:sz="4" w:space="0" w:color="C0504D" w:themeColor="accent2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  <w:vAlign w:val="center"/>
          </w:tcPr>
          <w:p w14:paraId="5A7C4116" w14:textId="42F37FB4" w:rsidR="003304B8" w:rsidRPr="001E3829" w:rsidRDefault="003304B8" w:rsidP="00F0706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CH"/>
              </w:rPr>
            </w:pPr>
            <w:r w:rsidRPr="001E3829">
              <w:rPr>
                <w:b/>
                <w:bCs/>
                <w:sz w:val="20"/>
                <w:szCs w:val="20"/>
                <w:lang w:val="fr-FR"/>
              </w:rPr>
              <w:t xml:space="preserve">Signes et symptômes cliniques </w:t>
            </w:r>
            <w:r w:rsidRPr="001E3829">
              <w:rPr>
                <w:b/>
                <w:bCs/>
                <w:i/>
                <w:iCs/>
                <w:sz w:val="20"/>
                <w:szCs w:val="20"/>
                <w:lang w:val="fr-FR"/>
              </w:rPr>
              <w:t>(à adapter en fonction du contexte local)</w:t>
            </w:r>
          </w:p>
        </w:tc>
      </w:tr>
      <w:tr w:rsidR="003304B8" w:rsidRPr="001E3829" w14:paraId="0BF4E78D" w14:textId="77777777" w:rsidTr="007211B1">
        <w:trPr>
          <w:trHeight w:val="360"/>
        </w:trPr>
        <w:tc>
          <w:tcPr>
            <w:tcW w:w="5116" w:type="dxa"/>
            <w:tcBorders>
              <w:top w:val="single" w:sz="4" w:space="0" w:color="C00000"/>
              <w:left w:val="single" w:sz="4" w:space="0" w:color="C0504D"/>
              <w:right w:val="single" w:sz="4" w:space="0" w:color="FFFFFF" w:themeColor="background1"/>
            </w:tcBorders>
            <w:vAlign w:val="center"/>
          </w:tcPr>
          <w:p w14:paraId="7BA4C420" w14:textId="77777777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160" w:line="264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>Éruption cutanée ou lésions des muqueuses</w:t>
            </w:r>
          </w:p>
          <w:p w14:paraId="7B050538" w14:textId="77777777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160" w:line="264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E3829">
              <w:rPr>
                <w:sz w:val="20"/>
                <w:szCs w:val="20"/>
                <w:lang w:val="fr-FR"/>
              </w:rPr>
              <w:t>Céphalées</w:t>
            </w:r>
          </w:p>
          <w:p w14:paraId="0AA63074" w14:textId="430CEAF8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160" w:line="264" w:lineRule="auto"/>
              <w:contextualSpacing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>Fièvre récente ou en cours (&gt; 38,5</w:t>
            </w:r>
            <w:r w:rsidR="00931032" w:rsidRPr="001E3829">
              <w:rPr>
                <w:sz w:val="20"/>
                <w:szCs w:val="20"/>
                <w:lang w:val="fr-FR"/>
              </w:rPr>
              <w:t> </w:t>
            </w:r>
            <w:r w:rsidRPr="001E3829">
              <w:rPr>
                <w:sz w:val="20"/>
                <w:szCs w:val="20"/>
                <w:lang w:val="fr-FR"/>
              </w:rPr>
              <w:t>°C)</w:t>
            </w:r>
          </w:p>
          <w:p w14:paraId="1E2DBEDF" w14:textId="1E6FE515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160" w:line="264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E3829">
              <w:rPr>
                <w:sz w:val="20"/>
                <w:szCs w:val="20"/>
                <w:lang w:val="fr-FR"/>
              </w:rPr>
              <w:t>Adénopathies</w:t>
            </w:r>
          </w:p>
        </w:tc>
        <w:tc>
          <w:tcPr>
            <w:tcW w:w="5349" w:type="dxa"/>
            <w:tcBorders>
              <w:top w:val="single" w:sz="4" w:space="0" w:color="C00000"/>
              <w:left w:val="single" w:sz="4" w:space="0" w:color="FFFFFF" w:themeColor="background1"/>
              <w:bottom w:val="single" w:sz="4" w:space="0" w:color="C00000"/>
              <w:right w:val="single" w:sz="4" w:space="0" w:color="C0504D"/>
            </w:tcBorders>
            <w:vAlign w:val="center"/>
          </w:tcPr>
          <w:p w14:paraId="6EEAFE04" w14:textId="77C9E548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line="264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E3829">
              <w:rPr>
                <w:sz w:val="20"/>
                <w:szCs w:val="20"/>
                <w:lang w:val="fr-FR"/>
              </w:rPr>
              <w:t>Douleurs musculaires/courbatures/dorsalgie</w:t>
            </w:r>
          </w:p>
          <w:p w14:paraId="481FC4FB" w14:textId="020C1F3E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line="264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E3829">
              <w:rPr>
                <w:sz w:val="20"/>
                <w:szCs w:val="20"/>
                <w:lang w:val="fr-FR"/>
              </w:rPr>
              <w:t>Faiblesse générale</w:t>
            </w:r>
          </w:p>
          <w:p w14:paraId="5C0020BD" w14:textId="5467B7DE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line="264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E3829">
              <w:rPr>
                <w:sz w:val="20"/>
                <w:szCs w:val="20"/>
                <w:lang w:val="fr-FR"/>
              </w:rPr>
              <w:t>Fatigue intense</w:t>
            </w:r>
          </w:p>
        </w:tc>
      </w:tr>
      <w:tr w:rsidR="003304B8" w:rsidRPr="002C1547" w14:paraId="05D6534D" w14:textId="77777777" w:rsidTr="007211B1">
        <w:trPr>
          <w:trHeight w:val="360"/>
        </w:trPr>
        <w:tc>
          <w:tcPr>
            <w:tcW w:w="10465" w:type="dxa"/>
            <w:gridSpan w:val="2"/>
            <w:tcBorders>
              <w:bottom w:val="single" w:sz="4" w:space="0" w:color="C0504D"/>
            </w:tcBorders>
            <w:shd w:val="clear" w:color="auto" w:fill="C00000"/>
            <w:vAlign w:val="center"/>
          </w:tcPr>
          <w:p w14:paraId="08CEEFE8" w14:textId="2796B3F8" w:rsidR="003304B8" w:rsidRPr="001E3829" w:rsidRDefault="003304B8" w:rsidP="00F0706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CH"/>
              </w:rPr>
            </w:pPr>
            <w:r w:rsidRPr="001E3829">
              <w:rPr>
                <w:b/>
                <w:bCs/>
                <w:sz w:val="20"/>
                <w:szCs w:val="20"/>
                <w:lang w:val="fr-FR"/>
              </w:rPr>
              <w:t>Antécédents d’exposition à un cas de mpox</w:t>
            </w:r>
          </w:p>
        </w:tc>
      </w:tr>
      <w:tr w:rsidR="003304B8" w:rsidRPr="002C1547" w14:paraId="7858E0F8" w14:textId="77777777" w:rsidTr="007211B1">
        <w:trPr>
          <w:trHeight w:val="360"/>
        </w:trPr>
        <w:tc>
          <w:tcPr>
            <w:tcW w:w="10465" w:type="dxa"/>
            <w:gridSpan w:val="2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</w:tcPr>
          <w:p w14:paraId="40EB99A4" w14:textId="2D404D29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>Au cours des 21</w:t>
            </w:r>
            <w:r w:rsidR="00931032" w:rsidRPr="001E3829">
              <w:rPr>
                <w:sz w:val="20"/>
                <w:szCs w:val="20"/>
                <w:lang w:val="fr-FR"/>
              </w:rPr>
              <w:t> </w:t>
            </w:r>
            <w:r w:rsidRPr="001E3829">
              <w:rPr>
                <w:sz w:val="20"/>
                <w:szCs w:val="20"/>
                <w:lang w:val="fr-FR"/>
              </w:rPr>
              <w:t>derniers jours, avez-vous été en contact étroit avec une personne chez qui la mpox a été diagnostiquée</w:t>
            </w:r>
            <w:r w:rsidR="00944646" w:rsidRPr="001E3829">
              <w:rPr>
                <w:sz w:val="20"/>
                <w:szCs w:val="20"/>
                <w:lang w:val="fr-FR"/>
              </w:rPr>
              <w:t>,</w:t>
            </w:r>
            <w:r w:rsidRPr="001E3829">
              <w:rPr>
                <w:sz w:val="20"/>
                <w:szCs w:val="20"/>
                <w:lang w:val="fr-FR"/>
              </w:rPr>
              <w:t xml:space="preserve"> ou avec des objets contaminés</w:t>
            </w:r>
            <w:r w:rsidR="00931032" w:rsidRPr="001E3829">
              <w:rPr>
                <w:sz w:val="20"/>
                <w:szCs w:val="20"/>
                <w:lang w:val="fr-FR"/>
              </w:rPr>
              <w:t> </w:t>
            </w:r>
            <w:r w:rsidRPr="001E3829">
              <w:rPr>
                <w:sz w:val="20"/>
                <w:szCs w:val="20"/>
                <w:lang w:val="fr-FR"/>
              </w:rPr>
              <w:t>?</w:t>
            </w:r>
            <w:r w:rsidR="00593862" w:rsidRPr="001E3829">
              <w:rPr>
                <w:rFonts w:asciiTheme="minorHAnsi" w:hAnsiTheme="minorHAnsi" w:cstheme="minorHAnsi"/>
                <w:b/>
                <w:bCs/>
                <w:noProof/>
                <w:color w:val="EB5D1B"/>
                <w:sz w:val="20"/>
                <w:szCs w:val="20"/>
                <w:lang w:val="fr-CH"/>
              </w:rPr>
              <w:t xml:space="preserve"> </w:t>
            </w:r>
          </w:p>
          <w:p w14:paraId="29721081" w14:textId="34836B34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>Au cours des 21</w:t>
            </w:r>
            <w:r w:rsidR="00931032" w:rsidRPr="001E3829">
              <w:rPr>
                <w:sz w:val="20"/>
                <w:szCs w:val="20"/>
                <w:lang w:val="fr-FR"/>
              </w:rPr>
              <w:t> </w:t>
            </w:r>
            <w:r w:rsidRPr="001E3829">
              <w:rPr>
                <w:sz w:val="20"/>
                <w:szCs w:val="20"/>
                <w:lang w:val="fr-FR"/>
              </w:rPr>
              <w:t>derniers jours,</w:t>
            </w:r>
            <w:r w:rsidR="00EC0F40" w:rsidRPr="001E3829">
              <w:rPr>
                <w:rFonts w:asciiTheme="minorHAnsi" w:hAnsiTheme="minorHAnsi" w:cstheme="minorHAnsi"/>
                <w:b/>
                <w:bCs/>
                <w:noProof/>
                <w:color w:val="EB5D1B"/>
                <w:sz w:val="20"/>
                <w:szCs w:val="20"/>
                <w:lang w:val="fr-CH"/>
              </w:rPr>
              <w:t xml:space="preserve"> </w:t>
            </w:r>
            <w:r w:rsidRPr="001E3829">
              <w:rPr>
                <w:sz w:val="20"/>
                <w:szCs w:val="20"/>
                <w:lang w:val="fr-FR"/>
              </w:rPr>
              <w:t>avez-vous voyagé dans une région où des cas de mpox ont été confirmés</w:t>
            </w:r>
            <w:r w:rsidR="00931032" w:rsidRPr="001E3829">
              <w:rPr>
                <w:sz w:val="20"/>
                <w:szCs w:val="20"/>
                <w:lang w:val="fr-FR"/>
              </w:rPr>
              <w:t> </w:t>
            </w:r>
            <w:r w:rsidRPr="001E3829">
              <w:rPr>
                <w:sz w:val="20"/>
                <w:szCs w:val="20"/>
                <w:lang w:val="fr-FR"/>
              </w:rPr>
              <w:t>?</w:t>
            </w:r>
            <w:r w:rsidR="00593862" w:rsidRPr="001E3829">
              <w:rPr>
                <w:rFonts w:asciiTheme="minorHAnsi" w:hAnsiTheme="minorHAnsi" w:cstheme="minorHAnsi"/>
                <w:b/>
                <w:bCs/>
                <w:noProof/>
                <w:color w:val="EB5D1B"/>
                <w:sz w:val="20"/>
                <w:szCs w:val="20"/>
                <w:lang w:val="fr-CH"/>
              </w:rPr>
              <w:t xml:space="preserve"> </w:t>
            </w:r>
          </w:p>
          <w:p w14:paraId="111BF37E" w14:textId="18F4C5AF" w:rsidR="003304B8" w:rsidRPr="001E3829" w:rsidRDefault="003304B8" w:rsidP="00F0706F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>Au cours des 21</w:t>
            </w:r>
            <w:r w:rsidR="00931032" w:rsidRPr="001E3829">
              <w:rPr>
                <w:sz w:val="20"/>
                <w:szCs w:val="20"/>
                <w:lang w:val="fr-FR"/>
              </w:rPr>
              <w:t> </w:t>
            </w:r>
            <w:r w:rsidRPr="001E3829">
              <w:rPr>
                <w:sz w:val="20"/>
                <w:szCs w:val="20"/>
                <w:lang w:val="fr-FR"/>
              </w:rPr>
              <w:t>derniers jours, avez-vous été en contact avec des animaux (vivants ou morts), par exemple des rats, des souris, des écureuils ou des primates, ou avec leurs excréments, ou avez-vous mangé de la viande crue ou mal cuite de ces animaux</w:t>
            </w:r>
            <w:r w:rsidR="00B34314" w:rsidRPr="001E3829">
              <w:rPr>
                <w:sz w:val="20"/>
                <w:szCs w:val="20"/>
                <w:lang w:val="fr-FR"/>
              </w:rPr>
              <w:t> ?</w:t>
            </w:r>
          </w:p>
        </w:tc>
      </w:tr>
      <w:tr w:rsidR="003304B8" w:rsidRPr="002C1547" w14:paraId="347FE739" w14:textId="77777777" w:rsidTr="007211B1">
        <w:trPr>
          <w:trHeight w:val="360"/>
        </w:trPr>
        <w:tc>
          <w:tcPr>
            <w:tcW w:w="10465" w:type="dxa"/>
            <w:gridSpan w:val="2"/>
            <w:tcBorders>
              <w:top w:val="single" w:sz="4" w:space="0" w:color="C0504D"/>
              <w:left w:val="single" w:sz="4" w:space="0" w:color="C00000"/>
              <w:bottom w:val="single" w:sz="4" w:space="0" w:color="C0504D"/>
              <w:right w:val="single" w:sz="4" w:space="0" w:color="C00000"/>
            </w:tcBorders>
            <w:shd w:val="clear" w:color="auto" w:fill="C00000"/>
            <w:vAlign w:val="center"/>
          </w:tcPr>
          <w:p w14:paraId="47842B5A" w14:textId="54AE98FC" w:rsidR="0034060C" w:rsidRPr="001E3829" w:rsidRDefault="003304B8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fr-CH"/>
              </w:rPr>
            </w:pPr>
            <w:r w:rsidRPr="001E3829">
              <w:rPr>
                <w:b/>
                <w:bCs/>
                <w:sz w:val="20"/>
                <w:szCs w:val="20"/>
                <w:lang w:val="fr-FR"/>
              </w:rPr>
              <w:t xml:space="preserve">Algorithme d’isolement basé sur les questions ci-dessus </w:t>
            </w:r>
            <w:r w:rsidRPr="001E3829">
              <w:rPr>
                <w:b/>
                <w:bCs/>
                <w:i/>
                <w:iCs/>
                <w:sz w:val="20"/>
                <w:szCs w:val="20"/>
                <w:lang w:val="fr-FR"/>
              </w:rPr>
              <w:t>(à adapter en fonction du contexte local)</w:t>
            </w:r>
          </w:p>
        </w:tc>
      </w:tr>
      <w:tr w:rsidR="0034060C" w:rsidRPr="002C1547" w14:paraId="16DEFF08" w14:textId="77777777" w:rsidTr="007211B1">
        <w:trPr>
          <w:trHeight w:val="360"/>
        </w:trPr>
        <w:tc>
          <w:tcPr>
            <w:tcW w:w="10465" w:type="dxa"/>
            <w:gridSpan w:val="2"/>
            <w:tcBorders>
              <w:top w:val="single" w:sz="4" w:space="0" w:color="C0504D"/>
              <w:left w:val="single" w:sz="4" w:space="0" w:color="C00000"/>
              <w:bottom w:val="single" w:sz="4" w:space="0" w:color="C0504D"/>
              <w:right w:val="single" w:sz="4" w:space="0" w:color="C00000"/>
            </w:tcBorders>
            <w:shd w:val="clear" w:color="auto" w:fill="FFFFFF" w:themeFill="background1"/>
            <w:vAlign w:val="center"/>
          </w:tcPr>
          <w:p w14:paraId="46007B81" w14:textId="6665797D" w:rsidR="00593862" w:rsidRPr="001E3829" w:rsidRDefault="00F526ED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noProof/>
                <w:lang w:val="fr-CH"/>
              </w:rPr>
            </w:pPr>
            <w:r w:rsidRPr="001E3829">
              <w:rPr>
                <w:rFonts w:asciiTheme="minorHAnsi" w:hAnsiTheme="minorHAnsi" w:cstheme="minorHAnsi"/>
                <w:noProof/>
                <w:lang w:val="fr-CH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B85E592" wp14:editId="4927A86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219710</wp:posOffset>
                      </wp:positionV>
                      <wp:extent cx="6535420" cy="3590290"/>
                      <wp:effectExtent l="0" t="0" r="17780" b="0"/>
                      <wp:wrapNone/>
                      <wp:docPr id="292010388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35420" cy="3590290"/>
                                <a:chOff x="-10921" y="0"/>
                                <a:chExt cx="6536817" cy="3591912"/>
                              </a:xfrm>
                            </wpg:grpSpPr>
                            <wps:wsp>
                              <wps:cNvPr id="1498094803" name="Straight Arrow Connector 5"/>
                              <wps:cNvCnPr/>
                              <wps:spPr>
                                <a:xfrm flipH="1">
                                  <a:off x="5734050" y="2090738"/>
                                  <a:ext cx="0" cy="5143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triangle" w="lg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5061612" name="Straight Arrow Connector 5"/>
                              <wps:cNvCnPr/>
                              <wps:spPr>
                                <a:xfrm flipH="1">
                                  <a:off x="4381500" y="2100263"/>
                                  <a:ext cx="0" cy="5143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triangle" w="lg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4014485" name="Straight Arrow Connector 5"/>
                              <wps:cNvCnPr/>
                              <wps:spPr>
                                <a:xfrm>
                                  <a:off x="1752600" y="1143000"/>
                                  <a:ext cx="100012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 w="lg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9934100" name="Straight Arrow Connector 5"/>
                              <wps:cNvCnPr/>
                              <wps:spPr>
                                <a:xfrm flipH="1">
                                  <a:off x="976312" y="485775"/>
                                  <a:ext cx="23495" cy="20904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triangle" w="lg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4420752" name="Straight Arrow Connector 5"/>
                              <wps:cNvCnPr/>
                              <wps:spPr>
                                <a:xfrm flipV="1">
                                  <a:off x="1743074" y="247650"/>
                                  <a:ext cx="32976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 w="lg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987" y="4763"/>
                                  <a:ext cx="1457325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3818AA" w14:textId="43FD690B" w:rsidR="00593862" w:rsidRPr="00D475C1" w:rsidRDefault="00D475C1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 w:rsidRPr="00D475C1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 xml:space="preserve">Éruption cutanée ou </w:t>
                                    </w:r>
                                    <w:r w:rsidR="00131AF9" w:rsidRPr="00D475C1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>lésions</w:t>
                                    </w:r>
                                    <w:r w:rsidRPr="00D475C1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 xml:space="preserve"> des muqueuses </w:t>
                                    </w:r>
                                    <w:r w:rsidR="00593862" w:rsidRPr="00D475C1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151457967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3200" y="828675"/>
                                  <a:ext cx="1695450" cy="638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3C8714" w14:textId="652A3D50" w:rsidR="00593862" w:rsidRPr="009A20BD" w:rsidRDefault="00B8767B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 w:rsidRPr="009A20BD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 xml:space="preserve">Au moins une exposition à un cas de mpox </w:t>
                                    </w:r>
                                    <w:r w:rsidR="00593862" w:rsidRPr="009A20BD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16704065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3487" y="0"/>
                                  <a:ext cx="828675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1E70DF" w14:textId="4DCB6D2B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 w:rsidRPr="00593862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  <w:t>Isol</w:t>
                                    </w:r>
                                    <w:r w:rsidR="00D475C1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  <w:t>ement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19108288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512" y="900113"/>
                                  <a:ext cx="1457325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C61CAB" w14:textId="67627069" w:rsidR="00593862" w:rsidRPr="00D475C1" w:rsidRDefault="00D475C1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>Adénopathies ?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15825206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0" y="1628775"/>
                                  <a:ext cx="2331720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32DD9F" w14:textId="180F1BE5" w:rsidR="00593862" w:rsidRPr="00553FD7" w:rsidRDefault="009A20BD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 w:rsidRPr="00553FD7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 xml:space="preserve">Au moins un autre signe </w:t>
                                    </w:r>
                                    <w:r w:rsidR="00553FD7" w:rsidRPr="00553FD7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 xml:space="preserve">ou symptôme </w:t>
                                    </w:r>
                                    <w:r w:rsidR="00553FD7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>c</w:t>
                                    </w:r>
                                    <w:r w:rsidRPr="00553FD7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 xml:space="preserve">linique </w:t>
                                    </w:r>
                                    <w:r w:rsidR="00593862" w:rsidRPr="00553FD7">
                                      <w:rPr>
                                        <w:rFonts w:asciiTheme="minorHAnsi" w:hAnsiTheme="minorHAnsi" w:cstheme="minorHAnsi"/>
                                        <w:sz w:val="21"/>
                                        <w:szCs w:val="21"/>
                                        <w:lang w:val="fr-CH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81060740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7162" y="2619375"/>
                                  <a:ext cx="828675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F17D3D" w14:textId="6E5056AE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 w:rsidRPr="00593862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  <w:t>Is</w:t>
                                    </w:r>
                                    <w:r w:rsidR="00805CBB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  <w:t>olement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1220306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2450" y="2600325"/>
                                  <a:ext cx="828675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66119A" w14:textId="7904C02C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 w:rsidRPr="00593862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  <w:t>Isol</w:t>
                                    </w:r>
                                    <w:r w:rsidR="00553FD7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  <w:t>ement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9055372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7087" y="95250"/>
                                  <a:ext cx="376238" cy="2809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E43F85" w14:textId="44ECD34F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201605597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525" y="1809750"/>
                                  <a:ext cx="371475" cy="223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05E829" w14:textId="6B69F674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3009626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8387" y="2604870"/>
                                  <a:ext cx="1485900" cy="5699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35719D" w14:textId="01A7837C" w:rsidR="00593862" w:rsidRPr="00593862" w:rsidRDefault="00805CBB" w:rsidP="00805CBB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FFFF" w:themeColor="background1"/>
                                        <w:sz w:val="21"/>
                                        <w:szCs w:val="21"/>
                                        <w:lang w:val="fr-CH"/>
                                      </w:rPr>
                                      <w:t>Aucune mesure supplémentaire à prendre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14553926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57871" y="2604871"/>
                                  <a:ext cx="1668025" cy="9397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7B7446" w14:textId="1190C424" w:rsidR="00593862" w:rsidRPr="005711B9" w:rsidRDefault="00652EBE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</w:pPr>
                                    <w:r w:rsidRPr="005711B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  <w:t xml:space="preserve">Dire à la personne de surveiller l’apparition de signes ou de symptômes </w:t>
                                    </w:r>
                                    <w:r w:rsidR="00E42345" w:rsidRPr="005711B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  <w:t xml:space="preserve"> pendant 21 jours</w:t>
                                    </w:r>
                                    <w:r w:rsidR="00593862" w:rsidRPr="005711B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  <w:t xml:space="preserve"> </w:t>
                                    </w:r>
                                    <w:r w:rsidR="00E42345" w:rsidRPr="005711B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  <w:t>à compter de l’exposition</w:t>
                                    </w:r>
                                    <w:r w:rsidR="00593862" w:rsidRPr="005711B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  <w:t xml:space="preserve"> </w:t>
                                    </w:r>
                                    <w:r w:rsidR="00E42345" w:rsidRPr="005711B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  <w:t xml:space="preserve">et de revenir </w:t>
                                    </w:r>
                                    <w:r w:rsidR="005711B9" w:rsidRPr="005711B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  <w:t>si les signes ou les</w:t>
                                    </w:r>
                                    <w:r w:rsidR="005711B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  <w:t xml:space="preserve"> symptômes apparaissent.</w:t>
                                    </w:r>
                                    <w:r w:rsidR="005711B9" w:rsidRPr="005711B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9"/>
                                        <w:szCs w:val="19"/>
                                        <w:lang w:val="fr-CH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18186382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921" y="3277146"/>
                                  <a:ext cx="4886325" cy="314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161458" w14:textId="77777777" w:rsidR="00040F78" w:rsidRPr="001E3829" w:rsidRDefault="008A7C2D" w:rsidP="00040F78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</w:pPr>
                                    <w:r w:rsidRPr="001E382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  <w:t>N. B. :</w:t>
                                    </w:r>
                                    <w:r w:rsidR="00593862" w:rsidRPr="001E3829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  <w:t xml:space="preserve">: </w:t>
                                    </w:r>
                                    <w:r w:rsidRPr="001E382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  <w:t xml:space="preserve">cet algorithme doit être adapté et actualisé, </w:t>
                                    </w:r>
                                    <w:r w:rsidR="00040F78" w:rsidRPr="001E382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  <w:t>le cas échéant, en fonction des normes applicables dans le pays.</w:t>
                                    </w:r>
                                  </w:p>
                                  <w:p w14:paraId="400E89C6" w14:textId="77E840F9" w:rsidR="00593862" w:rsidRPr="001E3829" w:rsidRDefault="00593862" w:rsidP="00040F78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</w:pPr>
                                    <w:r w:rsidRPr="001E382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  <w:t>Source</w:t>
                                    </w:r>
                                    <w:r w:rsidR="00040F78" w:rsidRPr="001E382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  <w:t xml:space="preserve"> </w:t>
                                    </w:r>
                                    <w:r w:rsidRPr="001E382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  <w:t xml:space="preserve">: </w:t>
                                    </w:r>
                                    <w:r w:rsidR="00120B29" w:rsidRPr="001E3829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  <w:t>Définition des cas de mpox de l’OMS, mars 2024.</w:t>
                                    </w:r>
                                  </w:p>
                                  <w:p w14:paraId="7EE8366F" w14:textId="77777777" w:rsidR="00593862" w:rsidRPr="001E3829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4"/>
                                        <w:szCs w:val="14"/>
                                        <w:lang w:val="fr-CH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115419247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4862" y="600075"/>
                                  <a:ext cx="394970" cy="213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9E9892" w14:textId="2DCB6E8A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0" anchor="t" anchorCtr="0">
                                <a:noAutofit/>
                              </wps:bodyPr>
                            </wps:wsp>
                            <wps:wsp>
                              <wps:cNvPr id="53051990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8507" y="995363"/>
                                  <a:ext cx="361950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7E7818" w14:textId="77777777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2092113930" name="Straight Arrow Connector 5"/>
                              <wps:cNvCnPr/>
                              <wps:spPr>
                                <a:xfrm>
                                  <a:off x="4443412" y="1138238"/>
                                  <a:ext cx="918845" cy="485775"/>
                                </a:xfrm>
                                <a:prstGeom prst="bentConnector3">
                                  <a:avLst>
                                    <a:gd name="adj1" fmla="val 100610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triangle" w="lg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67134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05350" y="1000125"/>
                                  <a:ext cx="342900" cy="218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8D38E7" w14:textId="24192924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341211743" name="Straight Arrow Connector 5"/>
                              <wps:cNvCnPr/>
                              <wps:spPr>
                                <a:xfrm>
                                  <a:off x="3090862" y="1462088"/>
                                  <a:ext cx="0" cy="1144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triangle" w="lg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65445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00" y="1838325"/>
                                  <a:ext cx="452120" cy="271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56ECB6" w14:textId="5898300D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ctr" anchorCtr="0">
                                <a:noAutofit/>
                              </wps:bodyPr>
                            </wps:wsp>
                            <wps:wsp>
                              <wps:cNvPr id="16648931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34025" y="2181225"/>
                                  <a:ext cx="394970" cy="227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B8F6D5" w14:textId="77777777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0" anchor="t" anchorCtr="0">
                                <a:noAutofit/>
                              </wps:bodyPr>
                            </wps:wsp>
                            <wps:wsp>
                              <wps:cNvPr id="10746455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5762" y="2190750"/>
                                  <a:ext cx="375920" cy="227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F8114E" w14:textId="03EC23E5" w:rsidR="00593862" w:rsidRPr="00593862" w:rsidRDefault="00593862" w:rsidP="00593862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0000" w:themeColor="text1"/>
                                        <w:sz w:val="21"/>
                                        <w:szCs w:val="21"/>
                                        <w:lang w:val="fr-CH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85E592" id="Group 2" o:spid="_x0000_s1026" style="position:absolute;margin-left:-3.9pt;margin-top:17.3pt;width:514.6pt;height:282.7pt;z-index:251677696;mso-width-relative:margin;mso-height-relative:margin" coordorigin="-109" coordsize="65368,3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7" type="#_x0000_t32" style="position:absolute;left:57340;top:20907;width:0;height:5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" strokecolor="windowText" strokeweight="1.5pt">
                        <v:stroke endarrow="block" endarrowwidth="wide" endarrowlength="long"/>
                      </v:shape>
                      <v:shape id="Straight Arrow Connector 5" o:spid="_x0000_s1028" type="#_x0000_t32" style="position:absolute;left:43815;top:21002;width:0;height:51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" strokecolor="windowText" strokeweight="1.5pt">
                        <v:stroke endarrow="block" endarrowwidth="wide" endarrowlength="long"/>
                      </v:shape>
                      <v:shape id="Straight Arrow Connector 5" o:spid="_x0000_s1029" type="#_x0000_t32" style="position:absolute;left:17526;top:11430;width:100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" strokecolor="black [3213]" strokeweight="1.5pt">
                        <v:stroke endarrow="block" endarrowwidth="wide" endarrowlength="long"/>
                      </v:shape>
                      <v:shape id="Straight Arrow Connector 5" o:spid="_x0000_s1030" type="#_x0000_t32" style="position:absolute;left:9763;top:4857;width:235;height:209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" strokecolor="windowText" strokeweight="1.5pt">
                        <v:stroke endarrow="block" endarrowwidth="wide" endarrowlength="long"/>
                      </v:shape>
                      <v:shape id="Straight Arrow Connector 5" o:spid="_x0000_s1031" type="#_x0000_t32" style="position:absolute;left:17430;top:2476;width:3297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" strokecolor="black [3213]" strokeweight="1.5pt">
                        <v:stroke endarrow="block" endarrowwidth="wide" endarrowlength="long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2" type="#_x0000_t202" style="position:absolute;left:2809;top:47;width:14574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" fillcolor="#d8d8d8 [2732]">
                        <v:textbox inset="1mm,1mm,1mm,1mm">
                          <w:txbxContent>
                            <w:p w14:paraId="4C3818AA" w14:textId="43FD690B" w:rsidR="00593862" w:rsidRPr="00D475C1" w:rsidRDefault="00D475C1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 w:rsidRPr="00D475C1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 xml:space="preserve">Éruption cutanée ou </w:t>
                              </w:r>
                              <w:r w:rsidR="00131AF9" w:rsidRPr="00D475C1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>lésions</w:t>
                              </w:r>
                              <w:r w:rsidRPr="00D475C1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 xml:space="preserve"> des muqueuses </w:t>
                              </w:r>
                              <w:r w:rsidR="00593862" w:rsidRPr="00D475C1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27432;top:8286;width:1695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" fillcolor="#d8d8d8 [2732]">
                        <v:textbox inset="1mm,1mm,1mm,1mm">
                          <w:txbxContent>
                            <w:p w14:paraId="403C8714" w14:textId="652A3D50" w:rsidR="00593862" w:rsidRPr="009A20BD" w:rsidRDefault="00B8767B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 w:rsidRPr="009A20BD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 xml:space="preserve">Au moins une exposition à un cas de mpox </w:t>
                              </w:r>
                              <w:r w:rsidR="00593862" w:rsidRPr="009A20BD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50434;width:8287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" fillcolor="#c00000" stroked="f">
                        <v:textbox inset="1mm,1mm,1mm,1mm">
                          <w:txbxContent>
                            <w:p w14:paraId="2B1E70DF" w14:textId="4DCB6D2B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 w:rsidRPr="0059386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  <w:t>Isol</w:t>
                              </w:r>
                              <w:r w:rsidR="00D475C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  <w:t>ement</w:t>
                              </w:r>
                            </w:p>
                          </w:txbxContent>
                        </v:textbox>
                      </v:shape>
                      <v:shape id="Text Box 2" o:spid="_x0000_s1035" type="#_x0000_t202" style="position:absolute;left:2905;top:9001;width:14573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" fillcolor="#d8d8d8 [2732]">
                        <v:textbox inset="1mm,1mm,1mm,1mm">
                          <w:txbxContent>
                            <w:p w14:paraId="76C61CAB" w14:textId="67627069" w:rsidR="00593862" w:rsidRPr="00D475C1" w:rsidRDefault="00D475C1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>Adénopathies ?</w:t>
                              </w:r>
                            </w:p>
                          </w:txbxContent>
                        </v:textbox>
                      </v:shape>
                      <v:shape id="Text Box 2" o:spid="_x0000_s1036" type="#_x0000_t202" style="position:absolute;left:41910;top:16287;width:23317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" fillcolor="#d8d8d8 [2732]">
                        <v:textbox inset="1mm,1mm,1mm,1mm">
                          <w:txbxContent>
                            <w:p w14:paraId="6F32DD9F" w14:textId="180F1BE5" w:rsidR="00593862" w:rsidRPr="00553FD7" w:rsidRDefault="009A20BD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 w:rsidRPr="00553FD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 xml:space="preserve">Au moins un autre signe </w:t>
                              </w:r>
                              <w:r w:rsidR="00553FD7" w:rsidRPr="00553FD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 xml:space="preserve">ou symptôme </w:t>
                              </w:r>
                              <w:r w:rsidR="00553FD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>c</w:t>
                              </w:r>
                              <w:r w:rsidRPr="00553FD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 xml:space="preserve">linique </w:t>
                              </w:r>
                              <w:r w:rsidR="00593862" w:rsidRPr="00553FD7"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  <w:lang w:val="fr-CH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39671;top:26193;width:8287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" fillcolor="#c00000" stroked="f">
                        <v:textbox inset="1mm,1mm,1mm,1mm">
                          <w:txbxContent>
                            <w:p w14:paraId="19F17D3D" w14:textId="6E5056AE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 w:rsidRPr="0059386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  <w:t>Is</w:t>
                              </w:r>
                              <w:r w:rsidR="00805CB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  <w:t>olement</w:t>
                              </w:r>
                            </w:p>
                          </w:txbxContent>
                        </v:textbox>
                      </v:shape>
                      <v:shape id="Text Box 2" o:spid="_x0000_s1038" type="#_x0000_t202" style="position:absolute;left:5524;top:26003;width:8287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" fillcolor="#c00000" stroked="f">
                        <v:textbox inset="1mm,1mm,1mm,1mm">
                          <w:txbxContent>
                            <w:p w14:paraId="7E66119A" w14:textId="7904C02C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 w:rsidRPr="0059386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  <w:t>Isol</w:t>
                              </w:r>
                              <w:r w:rsidR="00553FD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  <w:t>ement</w:t>
                              </w:r>
                            </w:p>
                          </w:txbxContent>
                        </v:textbox>
                      </v:shape>
                      <v:shape id="Text Box 2" o:spid="_x0000_s1039" type="#_x0000_t202" style="position:absolute;left:33670;top:952;width:3763;height:2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" fillcolor="white [3212]" stroked="f">
                        <v:textbox inset="1mm,1mm,1mm,1mm">
                          <w:txbxContent>
                            <w:p w14:paraId="7FE43F85" w14:textId="44ECD34F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  <v:shape id="Text Box 2" o:spid="_x0000_s1040" type="#_x0000_t202" style="position:absolute;left:7715;top:18097;width:371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" fillcolor="white [3212]" stroked="f">
                        <v:textbox inset="1mm,1mm,1mm,1mm">
                          <w:txbxContent>
                            <w:p w14:paraId="5C05E829" w14:textId="6B69F674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  <v:shape id="Text Box 2" o:spid="_x0000_s1041" type="#_x0000_t202" style="position:absolute;left:23383;top:26048;width:14859;height:5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" fillcolor="#1f497d [3215]" stroked="f">
                        <v:textbox inset="1mm,1mm,1mm,1mm">
                          <w:txbxContent>
                            <w:p w14:paraId="1535719D" w14:textId="01A7837C" w:rsidR="00593862" w:rsidRPr="00593862" w:rsidRDefault="00805CBB" w:rsidP="00805CB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fr-CH"/>
                                </w:rPr>
                                <w:t>Aucune mesure supplémentaire à prendre</w:t>
                              </w:r>
                            </w:p>
                          </w:txbxContent>
                        </v:textbox>
                      </v:shape>
                      <v:shape id="Text Box 2" o:spid="_x0000_s1042" type="#_x0000_t202" style="position:absolute;left:48578;top:26048;width:16680;height:9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" fillcolor="#fabf8f [1945]" strokecolor="#e36c0a [2409]">
                        <v:textbox inset="1mm,1mm,1mm,1mm">
                          <w:txbxContent>
                            <w:p w14:paraId="697B7446" w14:textId="1190C424" w:rsidR="00593862" w:rsidRPr="005711B9" w:rsidRDefault="00652EBE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</w:pPr>
                              <w:r w:rsidRPr="005711B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  <w:t xml:space="preserve">Dire à la personne de surveiller l’apparition de signes ou de symptômes </w:t>
                              </w:r>
                              <w:r w:rsidR="00E42345" w:rsidRPr="005711B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  <w:t xml:space="preserve"> pendant 21 jours</w:t>
                              </w:r>
                              <w:r w:rsidR="00593862" w:rsidRPr="005711B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  <w:t xml:space="preserve"> </w:t>
                              </w:r>
                              <w:r w:rsidR="00E42345" w:rsidRPr="005711B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  <w:t>à compter de l’exposition</w:t>
                              </w:r>
                              <w:r w:rsidR="00593862" w:rsidRPr="005711B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  <w:t xml:space="preserve"> </w:t>
                              </w:r>
                              <w:r w:rsidR="00E42345" w:rsidRPr="005711B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  <w:t xml:space="preserve">et de revenir </w:t>
                              </w:r>
                              <w:r w:rsidR="005711B9" w:rsidRPr="005711B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  <w:t>si les signes ou les</w:t>
                              </w:r>
                              <w:r w:rsidR="005711B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  <w:t xml:space="preserve"> symptômes apparaissent.</w:t>
                              </w:r>
                              <w:r w:rsidR="005711B9" w:rsidRPr="005711B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9"/>
                                  <w:szCs w:val="19"/>
                                  <w:lang w:val="fr-CH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2" o:spid="_x0000_s1043" type="#_x0000_t202" style="position:absolute;left:-109;top:32771;width:48863;height:3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" filled="f" stroked="f">
                        <v:textbox inset="1mm,1mm,1mm,1mm">
                          <w:txbxContent>
                            <w:p w14:paraId="76161458" w14:textId="77777777" w:rsidR="00040F78" w:rsidRPr="001E3829" w:rsidRDefault="008A7C2D" w:rsidP="00040F78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</w:pPr>
                              <w:r w:rsidRPr="001E382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  <w:t>N. B. :</w:t>
                              </w:r>
                              <w:r w:rsidR="00593862" w:rsidRPr="001E382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  <w:t xml:space="preserve">: </w:t>
                              </w:r>
                              <w:r w:rsidRPr="001E382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  <w:t xml:space="preserve">cet algorithme doit être adapté et actualisé, </w:t>
                              </w:r>
                              <w:r w:rsidR="00040F78" w:rsidRPr="001E382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  <w:t>le cas échéant, en fonction des normes applicables dans le pays.</w:t>
                              </w:r>
                            </w:p>
                            <w:p w14:paraId="400E89C6" w14:textId="77E840F9" w:rsidR="00593862" w:rsidRPr="001E3829" w:rsidRDefault="00593862" w:rsidP="00040F78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</w:pPr>
                              <w:r w:rsidRPr="001E382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  <w:t>Source</w:t>
                              </w:r>
                              <w:r w:rsidR="00040F78" w:rsidRPr="001E382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  <w:t xml:space="preserve"> </w:t>
                              </w:r>
                              <w:r w:rsidRPr="001E382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  <w:t xml:space="preserve">: </w:t>
                              </w:r>
                              <w:r w:rsidR="00120B29" w:rsidRPr="001E382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  <w:t>Définition des cas de mpox de l’OMS, mars 2024.</w:t>
                              </w:r>
                            </w:p>
                            <w:p w14:paraId="7EE8366F" w14:textId="77777777" w:rsidR="00593862" w:rsidRPr="001E3829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4"/>
                                  <w:szCs w:val="14"/>
                                  <w:lang w:val="fr-CH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4" type="#_x0000_t202" style="position:absolute;left:8048;top:6000;width:3950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" fillcolor="white [3212]" stroked="f">
                        <v:textbox inset="1mm,1mm,1mm,0">
                          <w:txbxContent>
                            <w:p w14:paraId="369E9892" w14:textId="2DCB6E8A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shape id="Text Box 2" o:spid="_x0000_s1045" type="#_x0000_t202" style="position:absolute;left:20285;top:9953;width:3619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" fillcolor="white [3212]" stroked="f">
                        <v:textbox inset="1mm,1mm,1mm,1mm">
                          <w:txbxContent>
                            <w:p w14:paraId="0B7E7818" w14:textId="77777777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Straight Arrow Connector 5" o:spid="_x0000_s1046" type="#_x0000_t34" style="position:absolute;left:44434;top:11382;width:9188;height:485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" adj="21732" strokecolor="windowText" strokeweight="1.5pt">
                        <v:stroke endarrow="block" endarrowwidth="wide" endarrowlength="long"/>
                      </v:shape>
                      <v:shape id="Text Box 2" o:spid="_x0000_s1047" type="#_x0000_t202" style="position:absolute;left:47053;top:10001;width:3429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" fillcolor="white [3212]" stroked="f">
                        <v:textbox inset="1mm,1mm,1mm,1mm">
                          <w:txbxContent>
                            <w:p w14:paraId="548D38E7" w14:textId="24192924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  <v:shape id="Straight Arrow Connector 5" o:spid="_x0000_s1048" type="#_x0000_t32" style="position:absolute;left:30908;top:14620;width:0;height:11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" strokecolor="windowText" strokeweight="1.5pt">
                        <v:stroke endarrow="block" endarrowwidth="wide" endarrowlength="long"/>
                      </v:shape>
                      <v:shape id="Text Box 2" o:spid="_x0000_s1049" type="#_x0000_t202" style="position:absolute;left:28575;top:18383;width:4521;height:2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" fillcolor="white [3212]" stroked="f">
                        <v:textbox inset="1mm,1mm,1mm,1mm">
                          <w:txbxContent>
                            <w:p w14:paraId="4D56ECB6" w14:textId="5898300D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shape id="Text Box 2" o:spid="_x0000_s1050" type="#_x0000_t202" style="position:absolute;left:55340;top:21812;width:3949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" fillcolor="white [3212]" stroked="f">
                        <v:textbox inset="1mm,1mm,1mm,0">
                          <w:txbxContent>
                            <w:p w14:paraId="75B8F6D5" w14:textId="77777777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shape id="Text Box 2" o:spid="_x0000_s1051" type="#_x0000_t202" style="position:absolute;left:41957;top:21907;width:3759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" fillcolor="white [3212]" stroked="f">
                        <v:textbox inset="1mm,1mm,1mm,0">
                          <w:txbxContent>
                            <w:p w14:paraId="5EF8114E" w14:textId="03EC23E5" w:rsidR="00593862" w:rsidRPr="00593862" w:rsidRDefault="00593862" w:rsidP="0059386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fr-CH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5AD939A" w14:textId="2158CAB6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noProof/>
                <w:lang w:val="fr-CH"/>
              </w:rPr>
            </w:pPr>
          </w:p>
          <w:p w14:paraId="645AD302" w14:textId="49743775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noProof/>
                <w:lang w:val="fr-CH"/>
              </w:rPr>
            </w:pPr>
          </w:p>
          <w:p w14:paraId="2C0DDE09" w14:textId="001A7B26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noProof/>
                <w:lang w:val="fr-CH"/>
              </w:rPr>
            </w:pPr>
          </w:p>
          <w:p w14:paraId="7CBDC512" w14:textId="3D014EFC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noProof/>
                <w:lang w:val="fr-CH"/>
              </w:rPr>
            </w:pPr>
          </w:p>
          <w:p w14:paraId="3B5B4D3E" w14:textId="714CD403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noProof/>
                <w:lang w:val="fr-CH"/>
              </w:rPr>
            </w:pPr>
          </w:p>
          <w:p w14:paraId="2ECA4432" w14:textId="77AA38B6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noProof/>
                <w:lang w:val="fr-CH"/>
              </w:rPr>
            </w:pPr>
          </w:p>
          <w:p w14:paraId="3FDE1E11" w14:textId="42242808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noProof/>
                <w:lang w:val="fr-CH"/>
              </w:rPr>
            </w:pPr>
          </w:p>
          <w:p w14:paraId="6013180B" w14:textId="0E13B2AA" w:rsidR="0034060C" w:rsidRPr="001E3829" w:rsidRDefault="0034060C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0B05C49C" w14:textId="122A360D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77358D6A" w14:textId="56CB4C41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110C8140" w14:textId="0816FCBD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1EC776AF" w14:textId="33545CFB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3839CAF4" w14:textId="6C22A24A" w:rsidR="00593862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72E48290" w14:textId="77777777" w:rsidR="001E3829" w:rsidRPr="001E3829" w:rsidRDefault="001E3829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5581912D" w14:textId="3EAA944C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552AE15B" w14:textId="5740D9F2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4A5C82F0" w14:textId="417F97C7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694627E0" w14:textId="11F0ABDC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lang w:val="fr-CH"/>
              </w:rPr>
            </w:pPr>
          </w:p>
          <w:p w14:paraId="70FF8D5C" w14:textId="01B46436" w:rsidR="00593862" w:rsidRPr="001E3829" w:rsidRDefault="00593862" w:rsidP="00F0706F">
            <w:pPr>
              <w:widowControl/>
              <w:autoSpaceDE/>
              <w:autoSpaceDN/>
              <w:spacing w:line="276" w:lineRule="auto"/>
              <w:contextualSpacing/>
              <w:rPr>
                <w:rFonts w:asciiTheme="minorHAnsi" w:eastAsia="Times New Roman" w:hAnsiTheme="minorHAnsi" w:cstheme="minorHAnsi"/>
                <w:sz w:val="10"/>
                <w:szCs w:val="10"/>
                <w:lang w:val="fr-CH"/>
              </w:rPr>
            </w:pPr>
          </w:p>
        </w:tc>
      </w:tr>
      <w:tr w:rsidR="0034060C" w:rsidRPr="002C1547" w14:paraId="16C1D924" w14:textId="77777777" w:rsidTr="007211B1">
        <w:trPr>
          <w:trHeight w:val="360"/>
        </w:trPr>
        <w:tc>
          <w:tcPr>
            <w:tcW w:w="10465" w:type="dxa"/>
            <w:gridSpan w:val="2"/>
            <w:tcBorders>
              <w:top w:val="single" w:sz="4" w:space="0" w:color="C0504D"/>
              <w:left w:val="single" w:sz="4" w:space="0" w:color="C00000"/>
              <w:bottom w:val="single" w:sz="4" w:space="0" w:color="C0504D"/>
              <w:right w:val="single" w:sz="4" w:space="0" w:color="C00000"/>
            </w:tcBorders>
            <w:shd w:val="clear" w:color="auto" w:fill="C00000"/>
            <w:vAlign w:val="center"/>
          </w:tcPr>
          <w:p w14:paraId="190CAFD2" w14:textId="74CF704E" w:rsidR="0034060C" w:rsidRPr="001E3829" w:rsidRDefault="0034060C" w:rsidP="00F0706F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fr-CH"/>
              </w:rPr>
            </w:pPr>
            <w:r w:rsidRPr="001E3829">
              <w:rPr>
                <w:b/>
                <w:bCs/>
                <w:sz w:val="20"/>
                <w:szCs w:val="20"/>
                <w:lang w:val="fr-FR"/>
              </w:rPr>
              <w:t>Mesures de lutte anti-infectieuse à prendre immédiatement pour les personnes à isoler</w:t>
            </w:r>
          </w:p>
        </w:tc>
      </w:tr>
      <w:tr w:rsidR="0034060C" w:rsidRPr="002C1547" w14:paraId="384117D1" w14:textId="77777777" w:rsidTr="007211B1">
        <w:trPr>
          <w:trHeight w:val="360"/>
        </w:trPr>
        <w:tc>
          <w:tcPr>
            <w:tcW w:w="10465" w:type="dxa"/>
            <w:gridSpan w:val="2"/>
            <w:tcBorders>
              <w:top w:val="single" w:sz="4" w:space="0" w:color="C0504D"/>
              <w:left w:val="single" w:sz="4" w:space="0" w:color="C00000"/>
              <w:bottom w:val="single" w:sz="4" w:space="0" w:color="C0504D"/>
              <w:right w:val="single" w:sz="4" w:space="0" w:color="C00000"/>
            </w:tcBorders>
            <w:shd w:val="clear" w:color="auto" w:fill="FFFFFF" w:themeFill="background1"/>
            <w:vAlign w:val="center"/>
          </w:tcPr>
          <w:p w14:paraId="6F04D770" w14:textId="767E0EF5" w:rsidR="0034060C" w:rsidRPr="001E3829" w:rsidRDefault="0034060C" w:rsidP="00F0706F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>Donnez à la personne un masque médical et expliquez-lui comment le porter correctement.</w:t>
            </w:r>
          </w:p>
          <w:p w14:paraId="27C9D342" w14:textId="62807AC2" w:rsidR="0034060C" w:rsidRPr="001E3829" w:rsidRDefault="0034060C" w:rsidP="00F0706F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>Demandez à la personne de se laver les mains et de couvrir les lésions (autant que possible).</w:t>
            </w:r>
          </w:p>
          <w:p w14:paraId="04BA504A" w14:textId="54961DE4" w:rsidR="0034060C" w:rsidRPr="001E3829" w:rsidRDefault="0034060C" w:rsidP="00F0706F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>Demandez à un membre du personnel soignant qualifié de transférer la personne dans une zone d’attente ou d’isolement prévue à cet effet et bien ventilée en vue d</w:t>
            </w:r>
            <w:r w:rsidR="00931032" w:rsidRPr="001E3829">
              <w:rPr>
                <w:sz w:val="20"/>
                <w:szCs w:val="20"/>
                <w:lang w:val="fr-FR"/>
              </w:rPr>
              <w:t>’</w:t>
            </w:r>
            <w:r w:rsidRPr="001E3829">
              <w:rPr>
                <w:sz w:val="20"/>
                <w:szCs w:val="20"/>
                <w:lang w:val="fr-FR"/>
              </w:rPr>
              <w:t>un examen plus approfondi et d</w:t>
            </w:r>
            <w:r w:rsidR="00931032" w:rsidRPr="001E3829">
              <w:rPr>
                <w:sz w:val="20"/>
                <w:szCs w:val="20"/>
                <w:lang w:val="fr-FR"/>
              </w:rPr>
              <w:t>’</w:t>
            </w:r>
            <w:r w:rsidRPr="001E3829">
              <w:rPr>
                <w:sz w:val="20"/>
                <w:szCs w:val="20"/>
                <w:lang w:val="fr-FR"/>
              </w:rPr>
              <w:t>une prise en charge.</w:t>
            </w:r>
          </w:p>
          <w:p w14:paraId="7AA6DB08" w14:textId="4E303E95" w:rsidR="0034060C" w:rsidRPr="001E3829" w:rsidRDefault="0034060C" w:rsidP="00F0706F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>Les membres du personnel soignant doivent porter un EPI approprié (masque de protection respiratoire, gants, blouse, protection oculaire) avant de s’occuper du cas suspect.</w:t>
            </w:r>
          </w:p>
          <w:p w14:paraId="3C44D8E2" w14:textId="5838CBD1" w:rsidR="002C7113" w:rsidRPr="001E3829" w:rsidRDefault="0034060C" w:rsidP="002C7113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fr-CH"/>
              </w:rPr>
            </w:pPr>
            <w:r w:rsidRPr="001E3829">
              <w:rPr>
                <w:sz w:val="20"/>
                <w:szCs w:val="20"/>
                <w:lang w:val="fr-FR"/>
              </w:rPr>
              <w:t xml:space="preserve">Pour </w:t>
            </w:r>
            <w:r w:rsidR="00533366">
              <w:rPr>
                <w:sz w:val="20"/>
                <w:szCs w:val="20"/>
                <w:lang w:val="fr-FR"/>
              </w:rPr>
              <w:t>éviter la contagion</w:t>
            </w:r>
            <w:r w:rsidRPr="001E3829">
              <w:rPr>
                <w:sz w:val="20"/>
                <w:szCs w:val="20"/>
                <w:lang w:val="fr-FR"/>
              </w:rPr>
              <w:t>, chaque cas suspect doit être maintenu à une distance d’au moins 1</w:t>
            </w:r>
            <w:r w:rsidR="00931032" w:rsidRPr="001E3829">
              <w:rPr>
                <w:sz w:val="20"/>
                <w:szCs w:val="20"/>
                <w:lang w:val="fr-FR"/>
              </w:rPr>
              <w:t> </w:t>
            </w:r>
            <w:r w:rsidRPr="001E3829">
              <w:rPr>
                <w:sz w:val="20"/>
                <w:szCs w:val="20"/>
                <w:lang w:val="fr-FR"/>
              </w:rPr>
              <w:t>mètre des autres personnes masquées ou être placé seul dans une pièce séparée correctement ventilée.</w:t>
            </w:r>
          </w:p>
        </w:tc>
      </w:tr>
    </w:tbl>
    <w:p w14:paraId="54B069B2" w14:textId="77777777" w:rsidR="00FD592D" w:rsidRPr="001E3829" w:rsidRDefault="00FD592D" w:rsidP="001E3829">
      <w:pPr>
        <w:rPr>
          <w:lang w:val="fr-CH"/>
        </w:rPr>
      </w:pPr>
    </w:p>
    <w:sectPr w:rsidR="00FD592D" w:rsidRPr="001E3829" w:rsidSect="007E6857">
      <w:headerReference w:type="default" r:id="rId11"/>
      <w:pgSz w:w="11910" w:h="16840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F1C51" w14:textId="77777777" w:rsidR="00DD0EA3" w:rsidRDefault="00DD0EA3">
      <w:r>
        <w:separator/>
      </w:r>
    </w:p>
  </w:endnote>
  <w:endnote w:type="continuationSeparator" w:id="0">
    <w:p w14:paraId="4A0DFE31" w14:textId="77777777" w:rsidR="00DD0EA3" w:rsidRDefault="00DD0EA3">
      <w:r>
        <w:continuationSeparator/>
      </w:r>
    </w:p>
  </w:endnote>
  <w:endnote w:type="continuationNotice" w:id="1">
    <w:p w14:paraId="6E5A4831" w14:textId="77777777" w:rsidR="00DD0EA3" w:rsidRDefault="00DD0E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5F1C1" w14:textId="77777777" w:rsidR="00DD0EA3" w:rsidRDefault="00DD0EA3">
      <w:r>
        <w:separator/>
      </w:r>
    </w:p>
  </w:footnote>
  <w:footnote w:type="continuationSeparator" w:id="0">
    <w:p w14:paraId="662C01D6" w14:textId="77777777" w:rsidR="00DD0EA3" w:rsidRDefault="00DD0EA3">
      <w:r>
        <w:continuationSeparator/>
      </w:r>
    </w:p>
  </w:footnote>
  <w:footnote w:type="continuationNotice" w:id="1">
    <w:p w14:paraId="1B46DACB" w14:textId="77777777" w:rsidR="00DD0EA3" w:rsidRDefault="00DD0E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56CB8" w14:textId="613B92F5" w:rsidR="00FD69B2" w:rsidRDefault="001E3829">
    <w:pPr>
      <w:pStyle w:val="BodyText"/>
      <w:spacing w:before="0" w:line="14" w:lineRule="auto"/>
    </w:pPr>
    <w:del w:id="2" w:author="HAMILTON, Hannah" w:date="2024-12-05T13:41:00Z" w16du:dateUtc="2024-12-05T18:41:00Z">
      <w:r w:rsidDel="00AD1A9A">
        <w:rPr>
          <w:noProof/>
        </w:rPr>
        <w:drawing>
          <wp:anchor distT="0" distB="0" distL="114300" distR="114300" simplePos="0" relativeHeight="251658242" behindDoc="0" locked="0" layoutInCell="1" allowOverlap="1" wp14:anchorId="7DD8EDC5" wp14:editId="2A462D10">
            <wp:simplePos x="0" y="0"/>
            <wp:positionH relativeFrom="column">
              <wp:posOffset>143452</wp:posOffset>
            </wp:positionH>
            <wp:positionV relativeFrom="paragraph">
              <wp:posOffset>127635</wp:posOffset>
            </wp:positionV>
            <wp:extent cx="1950294" cy="502330"/>
            <wp:effectExtent l="0" t="0" r="0" b="0"/>
            <wp:wrapNone/>
            <wp:docPr id="15215343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34373" name="Picture 23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94" cy="5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Del="00AD1A9A">
        <w:rPr>
          <w:rFonts w:asciiTheme="minorHAnsi" w:hAnsiTheme="minorHAnsi" w:cstheme="minorHAnsi"/>
          <w:b/>
          <w:bCs/>
          <w:noProof/>
          <w:color w:val="EB5D1B"/>
          <w:sz w:val="36"/>
          <w:szCs w:val="36"/>
        </w:rPr>
        <w:drawing>
          <wp:anchor distT="0" distB="0" distL="114300" distR="114300" simplePos="0" relativeHeight="251658241" behindDoc="1" locked="0" layoutInCell="1" allowOverlap="1" wp14:anchorId="2C0473A9" wp14:editId="45819A2B">
            <wp:simplePos x="0" y="0"/>
            <wp:positionH relativeFrom="column">
              <wp:posOffset>5757545</wp:posOffset>
            </wp:positionH>
            <wp:positionV relativeFrom="paragraph">
              <wp:posOffset>12700</wp:posOffset>
            </wp:positionV>
            <wp:extent cx="658495" cy="658495"/>
            <wp:effectExtent l="0" t="0" r="8255" b="8255"/>
            <wp:wrapTight wrapText="bothSides">
              <wp:wrapPolygon edited="0">
                <wp:start x="5624" y="0"/>
                <wp:lineTo x="0" y="3749"/>
                <wp:lineTo x="0" y="15622"/>
                <wp:lineTo x="3124" y="19996"/>
                <wp:lineTo x="5624" y="21246"/>
                <wp:lineTo x="15622" y="21246"/>
                <wp:lineTo x="18122" y="19996"/>
                <wp:lineTo x="21246" y="15622"/>
                <wp:lineTo x="21246" y="3749"/>
                <wp:lineTo x="15622" y="0"/>
                <wp:lineTo x="5624" y="0"/>
              </wp:wrapPolygon>
            </wp:wrapTight>
            <wp:docPr id="1295335977" name="Picture 22" descr="A circular logo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35977" name="Picture 22" descr="A circular logo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E2D" w:rsidDel="00AD1A9A"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1900FCD9" wp14:editId="780D718D">
            <wp:simplePos x="0" y="0"/>
            <wp:positionH relativeFrom="column">
              <wp:posOffset>-636270</wp:posOffset>
            </wp:positionH>
            <wp:positionV relativeFrom="page">
              <wp:posOffset>0</wp:posOffset>
            </wp:positionV>
            <wp:extent cx="5093970" cy="11341735"/>
            <wp:effectExtent l="0" t="0" r="0" b="0"/>
            <wp:wrapNone/>
            <wp:docPr id="1155254895" name="Picture 1155254895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54895" name="Picture 1155254895" descr="A white background with black do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64"/>
                    <a:stretch/>
                  </pic:blipFill>
                  <pic:spPr bwMode="auto">
                    <a:xfrm>
                      <a:off x="0" y="0"/>
                      <a:ext cx="5093970" cy="113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 w:rsidR="00C62E2D"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210FD381" wp14:editId="62680CFE">
              <wp:simplePos x="0" y="0"/>
              <wp:positionH relativeFrom="page">
                <wp:posOffset>7121700</wp:posOffset>
              </wp:positionH>
              <wp:positionV relativeFrom="page">
                <wp:posOffset>517944</wp:posOffset>
              </wp:positionV>
              <wp:extent cx="149860" cy="18542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817BD7" w14:textId="0959AB16" w:rsidR="00FD69B2" w:rsidRDefault="00FD69B2">
                          <w:pPr>
                            <w:pStyle w:val="BodyText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0FD381" id="_x0000_t202" coordsize="21600,21600" o:spt="202" path="m,l,21600r21600,l21600,xe">
              <v:stroke joinstyle="miter"/>
              <v:path gradientshapeok="t" o:connecttype="rect"/>
            </v:shapetype>
            <v:shape id="Textbox 7" o:spid="_x0000_s1052" type="#_x0000_t202" style="position:absolute;margin-left:560.75pt;margin-top:40.8pt;width:11.8pt;height:14.6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" filled="f" stroked="f">
              <v:textbox inset="0,0,0,0">
                <w:txbxContent>
                  <w:p w14:paraId="4C817BD7" w14:textId="0959AB16" w:rsidR="00FD69B2" w:rsidRDefault="00FD69B2">
                    <w:pPr>
                      <w:pStyle w:val="BodyText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8E08ED"/>
    <w:multiLevelType w:val="hybridMultilevel"/>
    <w:tmpl w:val="C3FE8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B1198A"/>
    <w:multiLevelType w:val="hybridMultilevel"/>
    <w:tmpl w:val="161C7356"/>
    <w:lvl w:ilvl="0" w:tplc="CD0828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6BD60A2"/>
    <w:multiLevelType w:val="hybridMultilevel"/>
    <w:tmpl w:val="698E0722"/>
    <w:lvl w:ilvl="0" w:tplc="CD0828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BEA0E9D"/>
    <w:multiLevelType w:val="hybridMultilevel"/>
    <w:tmpl w:val="6B169B12"/>
    <w:lvl w:ilvl="0" w:tplc="CD0828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30589606">
    <w:abstractNumId w:val="3"/>
  </w:num>
  <w:num w:numId="2" w16cid:durableId="1828788553">
    <w:abstractNumId w:val="2"/>
  </w:num>
  <w:num w:numId="3" w16cid:durableId="53818131">
    <w:abstractNumId w:val="1"/>
  </w:num>
  <w:num w:numId="4" w16cid:durableId="707726051">
    <w:abstractNumId w:val="0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HAMILTON, Hannah">
    <w15:presenceInfo w15:providerId="AD" w15:userId="S::hamiltonh@who.int::8147d88c-fb4f-4d8d-aae9-abdb92f3e4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9B2"/>
    <w:rsid w:val="00030983"/>
    <w:rsid w:val="00040F78"/>
    <w:rsid w:val="000B2B05"/>
    <w:rsid w:val="000C11F2"/>
    <w:rsid w:val="000C7BE2"/>
    <w:rsid w:val="00106B31"/>
    <w:rsid w:val="00120B29"/>
    <w:rsid w:val="0012268F"/>
    <w:rsid w:val="00130A66"/>
    <w:rsid w:val="00131AF9"/>
    <w:rsid w:val="00162D9C"/>
    <w:rsid w:val="001E3829"/>
    <w:rsid w:val="00236BF6"/>
    <w:rsid w:val="002A302D"/>
    <w:rsid w:val="002A5F83"/>
    <w:rsid w:val="002C1547"/>
    <w:rsid w:val="002C7113"/>
    <w:rsid w:val="002E5697"/>
    <w:rsid w:val="003304B8"/>
    <w:rsid w:val="0034060C"/>
    <w:rsid w:val="00346F2F"/>
    <w:rsid w:val="003D33E4"/>
    <w:rsid w:val="00447E3E"/>
    <w:rsid w:val="00470A73"/>
    <w:rsid w:val="004B2417"/>
    <w:rsid w:val="004E2B30"/>
    <w:rsid w:val="00533366"/>
    <w:rsid w:val="00553FD7"/>
    <w:rsid w:val="005711B9"/>
    <w:rsid w:val="00593862"/>
    <w:rsid w:val="00597AAF"/>
    <w:rsid w:val="005B11A7"/>
    <w:rsid w:val="0064561D"/>
    <w:rsid w:val="00652EBE"/>
    <w:rsid w:val="00704B79"/>
    <w:rsid w:val="007211B1"/>
    <w:rsid w:val="00721671"/>
    <w:rsid w:val="007A7E90"/>
    <w:rsid w:val="007C751D"/>
    <w:rsid w:val="007E6857"/>
    <w:rsid w:val="00805CBB"/>
    <w:rsid w:val="008379C5"/>
    <w:rsid w:val="0084553E"/>
    <w:rsid w:val="00892934"/>
    <w:rsid w:val="008A7C2D"/>
    <w:rsid w:val="00931032"/>
    <w:rsid w:val="00944646"/>
    <w:rsid w:val="00944FA3"/>
    <w:rsid w:val="00955E36"/>
    <w:rsid w:val="00965E1D"/>
    <w:rsid w:val="00984336"/>
    <w:rsid w:val="009A20BD"/>
    <w:rsid w:val="009D0E60"/>
    <w:rsid w:val="00A368BD"/>
    <w:rsid w:val="00A52A1C"/>
    <w:rsid w:val="00AA3D64"/>
    <w:rsid w:val="00AD1A9A"/>
    <w:rsid w:val="00B06337"/>
    <w:rsid w:val="00B34314"/>
    <w:rsid w:val="00B8767B"/>
    <w:rsid w:val="00BB03DA"/>
    <w:rsid w:val="00BE6C1B"/>
    <w:rsid w:val="00C151E2"/>
    <w:rsid w:val="00C2675E"/>
    <w:rsid w:val="00C62E2D"/>
    <w:rsid w:val="00CA4449"/>
    <w:rsid w:val="00D33D48"/>
    <w:rsid w:val="00D475C1"/>
    <w:rsid w:val="00D62AAF"/>
    <w:rsid w:val="00D81A8F"/>
    <w:rsid w:val="00DA15BA"/>
    <w:rsid w:val="00DD0EA3"/>
    <w:rsid w:val="00DD6937"/>
    <w:rsid w:val="00DE047A"/>
    <w:rsid w:val="00E312E4"/>
    <w:rsid w:val="00E42345"/>
    <w:rsid w:val="00E46F4B"/>
    <w:rsid w:val="00E534CC"/>
    <w:rsid w:val="00E774A4"/>
    <w:rsid w:val="00E90B4C"/>
    <w:rsid w:val="00EC0F40"/>
    <w:rsid w:val="00F06BBB"/>
    <w:rsid w:val="00F0706F"/>
    <w:rsid w:val="00F526ED"/>
    <w:rsid w:val="00F76225"/>
    <w:rsid w:val="00F770B6"/>
    <w:rsid w:val="00F836C3"/>
    <w:rsid w:val="00FD2D7A"/>
    <w:rsid w:val="00FD592D"/>
    <w:rsid w:val="00FD69B2"/>
    <w:rsid w:val="00FF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B1A0F"/>
  <w15:docId w15:val="{E0FA9303-6FBA-4242-9592-E4EE9A6EE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0"/>
      <w:ind w:left="100" w:right="904"/>
      <w:jc w:val="both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42"/>
      <w:ind w:left="331" w:hanging="218"/>
    </w:pPr>
  </w:style>
  <w:style w:type="paragraph" w:styleId="Header">
    <w:name w:val="header"/>
    <w:basedOn w:val="Normal"/>
    <w:link w:val="HeaderChar"/>
    <w:uiPriority w:val="99"/>
    <w:unhideWhenUsed/>
    <w:rsid w:val="003304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4B8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3304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4B8"/>
    <w:rPr>
      <w:rFonts w:ascii="Segoe UI Symbol" w:eastAsia="Segoe UI Symbol" w:hAnsi="Segoe UI Symbol" w:cs="Segoe UI Symbol"/>
    </w:rPr>
  </w:style>
  <w:style w:type="table" w:styleId="TableGrid">
    <w:name w:val="Table Grid"/>
    <w:basedOn w:val="TableNormal"/>
    <w:uiPriority w:val="39"/>
    <w:rsid w:val="00330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36BF6"/>
    <w:pPr>
      <w:widowControl/>
      <w:autoSpaceDE/>
      <w:autoSpaceDN/>
    </w:pPr>
    <w:rPr>
      <w:rFonts w:ascii="Segoe UI Symbol" w:eastAsia="Segoe UI Symbol" w:hAnsi="Segoe UI Symbol" w:cs="Segoe UI Symbol"/>
    </w:rPr>
  </w:style>
  <w:style w:type="character" w:styleId="CommentReference">
    <w:name w:val="annotation reference"/>
    <w:basedOn w:val="DefaultParagraphFont"/>
    <w:uiPriority w:val="99"/>
    <w:semiHidden/>
    <w:unhideWhenUsed/>
    <w:rsid w:val="00130A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0A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0A66"/>
    <w:rPr>
      <w:rFonts w:ascii="Segoe UI Symbol" w:eastAsia="Segoe UI Symbol" w:hAnsi="Segoe UI Symbol" w:cs="Segoe UI Symbo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A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A66"/>
    <w:rPr>
      <w:rFonts w:ascii="Segoe UI Symbol" w:eastAsia="Segoe UI Symbol" w:hAnsi="Segoe UI Symbol" w:cs="Segoe UI Symbo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4a6639-cd2c-4156-8bd7-74dd62415e0e">
      <Terms xmlns="http://schemas.microsoft.com/office/infopath/2007/PartnerControls"/>
    </lcf76f155ced4ddcb4097134ff3c332f>
    <TaxCatchAll xmlns="281cb9f9-3fcb-48d8-9bf8-8d351022726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89F76929528459B1D58500FDA08D3" ma:contentTypeVersion="18" ma:contentTypeDescription="Create a new document." ma:contentTypeScope="" ma:versionID="bdc4b6deca5a6eb3189620bf9dd00613">
  <xsd:schema xmlns:xsd="http://www.w3.org/2001/XMLSchema" xmlns:xs="http://www.w3.org/2001/XMLSchema" xmlns:p="http://schemas.microsoft.com/office/2006/metadata/properties" xmlns:ns2="281cb9f9-3fcb-48d8-9bf8-8d351022726b" xmlns:ns3="ce4a6639-cd2c-4156-8bd7-74dd62415e0e" targetNamespace="http://schemas.microsoft.com/office/2006/metadata/properties" ma:root="true" ma:fieldsID="07c9df36f892355eab991f395cc5da3d" ns2:_="" ns3:_="">
    <xsd:import namespace="281cb9f9-3fcb-48d8-9bf8-8d351022726b"/>
    <xsd:import namespace="ce4a6639-cd2c-4156-8bd7-74dd62415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cb9f9-3fcb-48d8-9bf8-8d35102272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0ad3522-5eea-4925-a5a7-6fef356f1803}" ma:internalName="TaxCatchAll" ma:showField="CatchAllData" ma:web="281cb9f9-3fcb-48d8-9bf8-8d35102272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4a6639-cd2c-4156-8bd7-74dd62415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4eac88-8ae6-4a96-90c7-97bc93c844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20918C-6372-4D94-BB53-CD759161AF3B}">
  <ds:schemaRefs>
    <ds:schemaRef ds:uri="http://schemas.openxmlformats.org/package/2006/metadata/core-properties"/>
    <ds:schemaRef ds:uri="ce4a6639-cd2c-4156-8bd7-74dd62415e0e"/>
    <ds:schemaRef ds:uri="281cb9f9-3fcb-48d8-9bf8-8d351022726b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6D2DF6D-9E85-4458-A643-2A44DFE8B1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205A6E-B075-4045-9ACE-3DF19F10B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1cb9f9-3fcb-48d8-9bf8-8d351022726b"/>
    <ds:schemaRef ds:uri="ce4a6639-cd2c-4156-8bd7-74dd62415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353767-E30C-48ED-A9B8-90CEF531FB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339</Words>
  <Characters>1859</Characters>
  <Application>Microsoft Office Word</Application>
  <DocSecurity>0</DocSecurity>
  <Lines>38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HAMILTON, Hannah</dc:creator>
  <cp:lastModifiedBy>HAMILTON, Hannah</cp:lastModifiedBy>
  <cp:revision>2</cp:revision>
  <dcterms:created xsi:type="dcterms:W3CDTF">2024-12-05T18:51:00Z</dcterms:created>
  <dcterms:modified xsi:type="dcterms:W3CDTF">2024-12-05T18:51:00Z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2024-08-09T00:00:00Z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0x01010003489F76929528459B1D58500FDA08D3</vt:lpwstr>
  </property>
  <property fmtid="{D5CDD505-2E9C-101B-9397-08002B2CF9AE}" pid="7" name="MediaServiceImageTags">
    <vt:lpwstr/>
  </property>
  <property fmtid="{D5CDD505-2E9C-101B-9397-08002B2CF9AE}" pid="8" name="TranslatedWith">
    <vt:lpwstr>Mercury</vt:lpwstr>
  </property>
  <property fmtid="{D5CDD505-2E9C-101B-9397-08002B2CF9AE}" pid="9" name="GeneratedBy">
    <vt:lpwstr>Frederic.USO</vt:lpwstr>
  </property>
  <property fmtid="{D5CDD505-2E9C-101B-9397-08002B2CF9AE}" pid="10" name="GeneratedDate">
    <vt:lpwstr>11/13/2024 13:55:45</vt:lpwstr>
  </property>
  <property fmtid="{D5CDD505-2E9C-101B-9397-08002B2CF9AE}" pid="11" name="OriginalDocID">
    <vt:lpwstr>e39747c7-941e-4c76-a204-d435f1185e0e</vt:lpwstr>
  </property>
</Properties>
</file>