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9CF7" w14:textId="6C434C50" w:rsidR="006E023A" w:rsidRPr="0024127C" w:rsidRDefault="00054183" w:rsidP="00B84D82">
      <w:pPr>
        <w:jc w:val="center"/>
        <w:rPr>
          <w:rFonts w:ascii="Arial" w:eastAsia="Calibri" w:hAnsi="Arial" w:cs="Arial"/>
          <w:b/>
          <w:bCs/>
          <w:sz w:val="2"/>
          <w:szCs w:val="2"/>
        </w:rPr>
      </w:pPr>
      <w:r w:rsidRPr="00D001F3">
        <w:rPr>
          <w:rFonts w:ascii="Arial" w:eastAsia="Times New Roman" w:hAnsi="Arial" w:cs="Times New Roman"/>
          <w:noProof/>
          <w:sz w:val="20"/>
          <w:szCs w:val="24"/>
          <w:lang w:eastAsia="zh-CN"/>
        </w:rPr>
        <w:drawing>
          <wp:anchor distT="0" distB="0" distL="114300" distR="114300" simplePos="0" relativeHeight="251665408" behindDoc="0" locked="0" layoutInCell="1" allowOverlap="1" wp14:anchorId="35228403" wp14:editId="06B8DF67">
            <wp:simplePos x="0" y="0"/>
            <wp:positionH relativeFrom="column">
              <wp:posOffset>74514</wp:posOffset>
            </wp:positionH>
            <wp:positionV relativeFrom="paragraph">
              <wp:posOffset>0</wp:posOffset>
            </wp:positionV>
            <wp:extent cx="2689935" cy="847725"/>
            <wp:effectExtent l="0" t="0" r="0" b="0"/>
            <wp:wrapSquare wrapText="bothSides"/>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9935" cy="847725"/>
                    </a:xfrm>
                    <a:prstGeom prst="rect">
                      <a:avLst/>
                    </a:prstGeom>
                  </pic:spPr>
                </pic:pic>
              </a:graphicData>
            </a:graphic>
          </wp:anchor>
        </w:drawing>
      </w:r>
      <w:r w:rsidR="00207F55" w:rsidRPr="003566C5">
        <w:rPr>
          <w:rFonts w:ascii="Arial" w:eastAsia="Times New Roman" w:hAnsi="Arial" w:cs="Arial"/>
          <w:b/>
          <w:noProof/>
          <w:color w:val="990033"/>
          <w:lang w:eastAsia="zh-CN"/>
        </w:rPr>
        <mc:AlternateContent>
          <mc:Choice Requires="wps">
            <w:drawing>
              <wp:anchor distT="0" distB="0" distL="114300" distR="114300" simplePos="0" relativeHeight="251656192" behindDoc="0" locked="0" layoutInCell="1" allowOverlap="1" wp14:anchorId="7EA2AE80" wp14:editId="0374E0EE">
                <wp:simplePos x="0" y="0"/>
                <wp:positionH relativeFrom="column">
                  <wp:posOffset>-185596</wp:posOffset>
                </wp:positionH>
                <wp:positionV relativeFrom="paragraph">
                  <wp:posOffset>-369065</wp:posOffset>
                </wp:positionV>
                <wp:extent cx="0" cy="10311788"/>
                <wp:effectExtent l="114300" t="0" r="133350" b="51435"/>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11788"/>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BCA9D" id="Line 3"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29.05pt" to="-14.6pt,7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" strokecolor="#903" strokeweight="20pt"/>
            </w:pict>
          </mc:Fallback>
        </mc:AlternateContent>
      </w:r>
    </w:p>
    <w:p w14:paraId="352A01CD" w14:textId="726CA40C" w:rsidR="00626BC1" w:rsidRDefault="00626BC1" w:rsidP="003566C5">
      <w:pPr>
        <w:rPr>
          <w:rFonts w:ascii="Arial" w:eastAsia="Calibri" w:hAnsi="Arial" w:cs="Arial"/>
          <w:b/>
          <w:bCs/>
          <w:sz w:val="20"/>
          <w:szCs w:val="20"/>
        </w:rPr>
      </w:pPr>
    </w:p>
    <w:p w14:paraId="615C40A8" w14:textId="793DE009" w:rsidR="00851183" w:rsidRDefault="00D001F3" w:rsidP="00FD50B7">
      <w:pPr>
        <w:jc w:val="both"/>
        <w:rPr>
          <w:rFonts w:ascii="Arial" w:eastAsia="Calibri" w:hAnsi="Arial" w:cs="Arial"/>
          <w:b/>
          <w:bCs/>
          <w:sz w:val="20"/>
          <w:szCs w:val="20"/>
        </w:rPr>
      </w:pPr>
      <w:r>
        <w:rPr>
          <w:rFonts w:ascii="Arial" w:eastAsia="Calibri" w:hAnsi="Arial" w:cs="Arial"/>
          <w:b/>
          <w:bCs/>
          <w:sz w:val="20"/>
          <w:szCs w:val="20"/>
        </w:rPr>
        <w:br w:type="textWrapping" w:clear="all"/>
      </w:r>
    </w:p>
    <w:p w14:paraId="0F9DF9B9" w14:textId="5C7C1080" w:rsidR="00851183" w:rsidRDefault="00851183" w:rsidP="003566C5">
      <w:pPr>
        <w:rPr>
          <w:rFonts w:ascii="Arial" w:eastAsia="Calibri" w:hAnsi="Arial" w:cs="Arial"/>
          <w:b/>
          <w:bCs/>
          <w:sz w:val="20"/>
          <w:szCs w:val="20"/>
        </w:rPr>
      </w:pPr>
    </w:p>
    <w:p w14:paraId="21C4BEE1" w14:textId="2DCD639C" w:rsidR="00851183" w:rsidRDefault="00851183" w:rsidP="003566C5">
      <w:pPr>
        <w:rPr>
          <w:rFonts w:ascii="Arial" w:eastAsia="Calibri" w:hAnsi="Arial" w:cs="Arial"/>
          <w:b/>
          <w:bCs/>
          <w:sz w:val="20"/>
          <w:szCs w:val="20"/>
        </w:rPr>
      </w:pPr>
    </w:p>
    <w:p w14:paraId="69198888" w14:textId="77777777" w:rsidR="00851183" w:rsidRDefault="00851183" w:rsidP="003566C5">
      <w:pPr>
        <w:rPr>
          <w:rFonts w:ascii="Arial" w:eastAsia="Calibri" w:hAnsi="Arial" w:cs="Arial"/>
          <w:b/>
          <w:bCs/>
          <w:sz w:val="20"/>
          <w:szCs w:val="20"/>
        </w:rPr>
      </w:pPr>
    </w:p>
    <w:p w14:paraId="3F60AB64" w14:textId="77777777" w:rsidR="00851183" w:rsidRPr="00A96852" w:rsidRDefault="00851183" w:rsidP="003566C5">
      <w:pPr>
        <w:rPr>
          <w:rFonts w:ascii="Arial" w:eastAsia="Calibri" w:hAnsi="Arial" w:cs="Arial"/>
          <w:b/>
          <w:bCs/>
          <w:sz w:val="18"/>
          <w:szCs w:val="18"/>
        </w:rPr>
      </w:pPr>
    </w:p>
    <w:sdt>
      <w:sdtPr>
        <w:rPr>
          <w:rFonts w:ascii="Arial" w:hAnsi="Arial" w:cs="Arial"/>
          <w:b/>
          <w:bCs/>
          <w:color w:val="4472C4" w:themeColor="accent1"/>
          <w:sz w:val="40"/>
          <w:szCs w:val="40"/>
        </w:rPr>
        <w:alias w:val="Title"/>
        <w:tag w:val=""/>
        <w:id w:val="1399241513"/>
        <w:placeholder>
          <w:docPart w:val="BACC4C8BF0044D5CA35A298791636F83"/>
        </w:placeholder>
        <w:dataBinding w:prefixMappings="xmlns:ns0='http://purl.org/dc/elements/1.1/' xmlns:ns1='http://schemas.openxmlformats.org/package/2006/metadata/core-properties' " w:xpath="/ns1:coreProperties[1]/ns0:title[1]" w:storeItemID="{6C3C8BC8-F283-45AE-878A-BAB7291924A1}"/>
        <w:text/>
      </w:sdtPr>
      <w:sdtEndPr/>
      <w:sdtContent>
        <w:p w14:paraId="739E73E5" w14:textId="1E6F2D43" w:rsidR="00851183" w:rsidRPr="00D764B9" w:rsidRDefault="00F77C0A" w:rsidP="00851183">
          <w:pPr>
            <w:pBdr>
              <w:bottom w:val="single" w:sz="24" w:space="12" w:color="990033"/>
            </w:pBdr>
            <w:spacing w:before="100" w:beforeAutospacing="1" w:after="100" w:afterAutospacing="1" w:line="240" w:lineRule="auto"/>
            <w:ind w:left="567"/>
            <w:jc w:val="both"/>
            <w:rPr>
              <w:rFonts w:ascii="Arial" w:hAnsi="Arial" w:cs="Arial"/>
              <w:color w:val="4472C4" w:themeColor="accent1"/>
              <w:sz w:val="20"/>
              <w:szCs w:val="20"/>
            </w:rPr>
          </w:pPr>
          <w:r w:rsidRPr="00D764B9">
            <w:rPr>
              <w:rFonts w:ascii="Arial" w:hAnsi="Arial" w:cs="Arial"/>
              <w:b/>
              <w:bCs/>
              <w:color w:val="4472C4" w:themeColor="accent1"/>
              <w:sz w:val="40"/>
              <w:szCs w:val="40"/>
            </w:rPr>
            <w:t>Digitization of Notifiable Disease Notification (H544) into EPINET and developing DHIS custom App</w:t>
          </w:r>
        </w:p>
      </w:sdtContent>
    </w:sdt>
    <w:p w14:paraId="20D0FD6C" w14:textId="77777777" w:rsidR="00851183" w:rsidRPr="00D47A39" w:rsidRDefault="00851183" w:rsidP="00851183">
      <w:pPr>
        <w:spacing w:before="120" w:after="120" w:line="240" w:lineRule="auto"/>
        <w:jc w:val="right"/>
        <w:rPr>
          <w:rFonts w:ascii="Arial" w:eastAsia="Times New Roman" w:hAnsi="Arial" w:cs="Arial"/>
          <w:b/>
          <w:color w:val="447DB5"/>
          <w:sz w:val="36"/>
          <w:szCs w:val="36"/>
        </w:rPr>
      </w:pPr>
      <w:r w:rsidRPr="00D47A39">
        <w:rPr>
          <w:rFonts w:ascii="Arial" w:eastAsia="Times New Roman" w:hAnsi="Arial" w:cs="Arial"/>
          <w:b/>
          <w:color w:val="447DB5"/>
          <w:sz w:val="36"/>
          <w:szCs w:val="36"/>
        </w:rPr>
        <w:t>Request for Proposals (RFP)</w:t>
      </w:r>
    </w:p>
    <w:p w14:paraId="522CA0A4" w14:textId="77777777" w:rsidR="005534E0" w:rsidRPr="00D47A39" w:rsidRDefault="005534E0" w:rsidP="10B325BF">
      <w:pPr>
        <w:spacing w:before="120" w:after="120" w:line="240" w:lineRule="auto"/>
        <w:jc w:val="right"/>
        <w:rPr>
          <w:rFonts w:ascii="Arial" w:eastAsia="Times New Roman" w:hAnsi="Arial" w:cs="Arial"/>
          <w:b/>
          <w:bCs/>
          <w:color w:val="447DB5"/>
          <w:sz w:val="24"/>
          <w:szCs w:val="24"/>
        </w:rPr>
      </w:pPr>
    </w:p>
    <w:p w14:paraId="29316775" w14:textId="36BF6CBC" w:rsidR="00770A1A" w:rsidRPr="00AF47F9" w:rsidRDefault="1C9FDD0F" w:rsidP="00735C3B">
      <w:pPr>
        <w:spacing w:before="120" w:after="120" w:line="240" w:lineRule="auto"/>
        <w:jc w:val="right"/>
        <w:rPr>
          <w:rFonts w:ascii="Arial" w:eastAsia="Times New Roman" w:hAnsi="Arial" w:cs="Arial"/>
          <w:b/>
          <w:bCs/>
          <w:color w:val="447DB5"/>
        </w:rPr>
      </w:pPr>
      <w:r w:rsidRPr="00AF47F9">
        <w:rPr>
          <w:rFonts w:ascii="Arial" w:eastAsia="Times New Roman" w:hAnsi="Arial" w:cs="Arial"/>
          <w:b/>
          <w:bCs/>
          <w:color w:val="447DB5"/>
        </w:rPr>
        <w:t>Proposal</w:t>
      </w:r>
      <w:r w:rsidR="05ABB8A1" w:rsidRPr="00AF47F9">
        <w:rPr>
          <w:rFonts w:ascii="Arial" w:eastAsia="Times New Roman" w:hAnsi="Arial" w:cs="Arial"/>
          <w:b/>
          <w:bCs/>
          <w:color w:val="447DB5"/>
        </w:rPr>
        <w:t xml:space="preserve"> Reference</w:t>
      </w:r>
    </w:p>
    <w:sdt>
      <w:sdtPr>
        <w:rPr>
          <w:rFonts w:ascii="Arial" w:hAnsi="Arial" w:cs="Arial"/>
          <w:b/>
          <w:bCs/>
          <w:color w:val="FF0000"/>
          <w:sz w:val="32"/>
          <w:szCs w:val="32"/>
        </w:rPr>
        <w:alias w:val="Please type the RFP Reference Number "/>
        <w:tag w:val=""/>
        <w:id w:val="-626312160"/>
        <w:placeholder>
          <w:docPart w:val="A4C75EAE4FC740B498B393730EB8D230"/>
        </w:placeholder>
        <w:dataBinding w:prefixMappings="xmlns:ns0='http://purl.org/dc/elements/1.1/' xmlns:ns1='http://schemas.openxmlformats.org/package/2006/metadata/core-properties' " w:xpath="/ns1:coreProperties[1]/ns1:keywords[1]" w:storeItemID="{6C3C8BC8-F283-45AE-878A-BAB7291924A1}"/>
        <w:text/>
      </w:sdtPr>
      <w:sdtEndPr/>
      <w:sdtContent>
        <w:p w14:paraId="125C3C69" w14:textId="3EB957D1" w:rsidR="00851183" w:rsidRPr="00AF47F9" w:rsidRDefault="00877A36" w:rsidP="00851183">
          <w:pPr>
            <w:spacing w:before="120" w:after="120" w:line="240" w:lineRule="auto"/>
            <w:jc w:val="right"/>
            <w:rPr>
              <w:rFonts w:ascii="Arial" w:hAnsi="Arial" w:cs="Arial"/>
              <w:b/>
              <w:bCs/>
              <w:color w:val="FF0000"/>
              <w:sz w:val="32"/>
              <w:szCs w:val="32"/>
            </w:rPr>
          </w:pPr>
          <w:r>
            <w:rPr>
              <w:rFonts w:ascii="Arial" w:hAnsi="Arial" w:cs="Arial"/>
              <w:b/>
              <w:bCs/>
              <w:color w:val="FF0000"/>
              <w:sz w:val="32"/>
              <w:szCs w:val="32"/>
            </w:rPr>
            <w:t>RFP-</w:t>
          </w:r>
          <w:r w:rsidR="0076087F">
            <w:rPr>
              <w:rFonts w:ascii="Arial" w:hAnsi="Arial" w:cs="Arial"/>
              <w:b/>
              <w:bCs/>
              <w:color w:val="FF0000"/>
              <w:sz w:val="32"/>
              <w:szCs w:val="32"/>
            </w:rPr>
            <w:t>2026</w:t>
          </w:r>
          <w:r>
            <w:rPr>
              <w:rFonts w:ascii="Arial" w:hAnsi="Arial" w:cs="Arial"/>
              <w:b/>
              <w:bCs/>
              <w:color w:val="FF0000"/>
              <w:sz w:val="32"/>
              <w:szCs w:val="32"/>
            </w:rPr>
            <w:t>-</w:t>
          </w:r>
          <w:r w:rsidR="00B17469">
            <w:rPr>
              <w:rFonts w:ascii="Arial" w:hAnsi="Arial" w:cs="Arial"/>
              <w:b/>
              <w:bCs/>
              <w:color w:val="FF0000"/>
              <w:sz w:val="32"/>
              <w:szCs w:val="32"/>
            </w:rPr>
            <w:t>0</w:t>
          </w:r>
          <w:r>
            <w:rPr>
              <w:rFonts w:ascii="Arial" w:hAnsi="Arial" w:cs="Arial"/>
              <w:b/>
              <w:bCs/>
              <w:color w:val="FF0000"/>
              <w:sz w:val="32"/>
              <w:szCs w:val="32"/>
            </w:rPr>
            <w:t>17</w:t>
          </w:r>
        </w:p>
      </w:sdtContent>
    </w:sdt>
    <w:p w14:paraId="20034BF9" w14:textId="77777777" w:rsidR="00770A1A" w:rsidRPr="00CB5FD4" w:rsidRDefault="00770A1A" w:rsidP="00851183">
      <w:pPr>
        <w:spacing w:before="120" w:after="120" w:line="240" w:lineRule="auto"/>
        <w:jc w:val="right"/>
        <w:rPr>
          <w:rFonts w:ascii="Arial" w:eastAsia="Times New Roman" w:hAnsi="Arial" w:cs="Arial"/>
          <w:b/>
          <w:color w:val="447DB5"/>
        </w:rPr>
      </w:pPr>
    </w:p>
    <w:p w14:paraId="77863E77" w14:textId="36B16B3A" w:rsidR="00851183" w:rsidRPr="00CB5FD4" w:rsidRDefault="00434AC2" w:rsidP="10B325BF">
      <w:pPr>
        <w:spacing w:before="240" w:after="120" w:line="240" w:lineRule="auto"/>
        <w:jc w:val="right"/>
        <w:rPr>
          <w:rFonts w:ascii="Arial" w:eastAsia="Times New Roman" w:hAnsi="Arial" w:cs="Arial"/>
          <w:b/>
          <w:bCs/>
          <w:color w:val="447DB5"/>
        </w:rPr>
      </w:pPr>
      <w:r w:rsidRPr="00CB5FD4">
        <w:rPr>
          <w:rFonts w:ascii="Arial" w:eastAsia="Times New Roman" w:hAnsi="Arial" w:cs="Arial"/>
          <w:b/>
          <w:bCs/>
          <w:color w:val="447DB5"/>
        </w:rPr>
        <w:t>Country Office</w:t>
      </w:r>
      <w:r w:rsidR="05ABB8A1" w:rsidRPr="00CB5FD4">
        <w:rPr>
          <w:rFonts w:ascii="Arial" w:eastAsia="Times New Roman" w:hAnsi="Arial" w:cs="Arial"/>
          <w:b/>
          <w:bCs/>
          <w:color w:val="447DB5"/>
        </w:rPr>
        <w:t>/Unit Name</w:t>
      </w:r>
    </w:p>
    <w:p w14:paraId="74174F84" w14:textId="6244B670" w:rsidR="00851183" w:rsidRPr="00CB5FD4" w:rsidRDefault="00AB1425" w:rsidP="00851183">
      <w:pPr>
        <w:spacing w:after="0" w:line="240" w:lineRule="auto"/>
        <w:jc w:val="right"/>
        <w:rPr>
          <w:rFonts w:ascii="Arial" w:eastAsia="Times New Roman" w:hAnsi="Arial" w:cs="Arial"/>
          <w:b/>
          <w:color w:val="447DB5"/>
        </w:rPr>
      </w:pPr>
      <w:sdt>
        <w:sdtPr>
          <w:rPr>
            <w:rFonts w:ascii="Arial" w:eastAsia="Times New Roman" w:hAnsi="Arial" w:cs="Arial"/>
            <w:b/>
          </w:rPr>
          <w:alias w:val="Indicate the Office requesting this RFP"/>
          <w:tag w:val="Indicate the Office requesting this RFP"/>
          <w:id w:val="-1136709826"/>
          <w:placeholder>
            <w:docPart w:val="1AC4978EDE2C401E8B0F8E153F4C9FFA"/>
          </w:placeholder>
          <w:text/>
        </w:sdtPr>
        <w:sdtEndPr/>
        <w:sdtContent>
          <w:r w:rsidR="00F77C0A">
            <w:rPr>
              <w:rFonts w:ascii="Arial" w:eastAsia="Times New Roman" w:hAnsi="Arial" w:cs="Arial"/>
              <w:b/>
            </w:rPr>
            <w:t>WHO Country Office for Sri Lanka, WHE</w:t>
          </w:r>
        </w:sdtContent>
      </w:sdt>
      <w:r w:rsidR="00851183" w:rsidRPr="00CB5FD4">
        <w:rPr>
          <w:rFonts w:ascii="Arial" w:eastAsia="Times New Roman" w:hAnsi="Arial" w:cs="Arial"/>
          <w:b/>
          <w:color w:val="447DB5"/>
        </w:rPr>
        <w:t xml:space="preserve"> </w:t>
      </w:r>
    </w:p>
    <w:p w14:paraId="73B12134" w14:textId="77777777" w:rsidR="00735C3B" w:rsidRDefault="00735C3B" w:rsidP="00444EBC">
      <w:pPr>
        <w:spacing w:before="240" w:after="120" w:line="240" w:lineRule="auto"/>
        <w:jc w:val="right"/>
        <w:rPr>
          <w:rFonts w:ascii="Arial" w:eastAsia="Times New Roman" w:hAnsi="Arial" w:cs="Arial"/>
          <w:b/>
          <w:color w:val="447DB5"/>
        </w:rPr>
      </w:pPr>
    </w:p>
    <w:p w14:paraId="3D52778F" w14:textId="68BB4774" w:rsidR="00851183" w:rsidRPr="00CB5FD4" w:rsidRDefault="004A03B8" w:rsidP="00444EBC">
      <w:pPr>
        <w:spacing w:before="240" w:after="120" w:line="240" w:lineRule="auto"/>
        <w:jc w:val="right"/>
        <w:rPr>
          <w:rFonts w:ascii="Arial" w:eastAsia="Times New Roman" w:hAnsi="Arial" w:cs="Arial"/>
          <w:b/>
          <w:color w:val="447DB5"/>
        </w:rPr>
      </w:pPr>
      <w:r w:rsidRPr="00CB5FD4">
        <w:rPr>
          <w:rFonts w:ascii="Arial" w:eastAsia="Times New Roman" w:hAnsi="Arial" w:cs="Arial"/>
          <w:b/>
          <w:color w:val="447DB5"/>
        </w:rPr>
        <w:t>Issued on</w:t>
      </w:r>
    </w:p>
    <w:sdt>
      <w:sdtPr>
        <w:rPr>
          <w:rFonts w:ascii="Arial" w:eastAsia="Times New Roman" w:hAnsi="Arial" w:cs="Arial"/>
        </w:rPr>
        <w:alias w:val="Select issuance date "/>
        <w:tag w:val="Select issuance date "/>
        <w:id w:val="1597751738"/>
        <w:placeholder>
          <w:docPart w:val="DefaultPlaceholder_-1854013437"/>
        </w:placeholder>
        <w:date w:fullDate="2026-10-08T00:00:00Z">
          <w:dateFormat w:val="dddd, MMMM d, yyyy"/>
          <w:lid w:val="en-US"/>
          <w:storeMappedDataAs w:val="dateTime"/>
          <w:calendar w:val="gregorian"/>
        </w:date>
      </w:sdtPr>
      <w:sdtEndPr/>
      <w:sdtContent>
        <w:p w14:paraId="6C4B7C6B" w14:textId="4149E741" w:rsidR="00444EBC" w:rsidRPr="00CB5FD4" w:rsidRDefault="00AD47B2" w:rsidP="00C8513F">
          <w:pPr>
            <w:spacing w:after="0" w:line="240" w:lineRule="auto"/>
            <w:jc w:val="right"/>
            <w:rPr>
              <w:rFonts w:ascii="Arial" w:eastAsia="Times New Roman" w:hAnsi="Arial" w:cs="Arial"/>
            </w:rPr>
          </w:pPr>
          <w:r>
            <w:rPr>
              <w:rFonts w:ascii="Arial" w:eastAsia="Times New Roman" w:hAnsi="Arial" w:cs="Arial"/>
              <w:lang w:val="en-US"/>
            </w:rPr>
            <w:t>Thursday, October 8, 2026</w:t>
          </w:r>
        </w:p>
      </w:sdtContent>
    </w:sdt>
    <w:p w14:paraId="3E841CAE" w14:textId="77777777" w:rsidR="00735C3B" w:rsidRDefault="00735C3B" w:rsidP="00444EBC">
      <w:pPr>
        <w:spacing w:after="120" w:line="240" w:lineRule="auto"/>
        <w:jc w:val="right"/>
        <w:rPr>
          <w:rFonts w:ascii="Arial" w:eastAsia="Times New Roman" w:hAnsi="Arial" w:cs="Arial"/>
          <w:b/>
          <w:color w:val="FF0000"/>
        </w:rPr>
      </w:pPr>
    </w:p>
    <w:p w14:paraId="06EB0C73" w14:textId="6D53AF97" w:rsidR="00444EBC" w:rsidRPr="000F659D" w:rsidRDefault="00444EBC" w:rsidP="00444EBC">
      <w:pPr>
        <w:spacing w:after="120" w:line="240" w:lineRule="auto"/>
        <w:jc w:val="right"/>
        <w:rPr>
          <w:rFonts w:ascii="Arial" w:eastAsia="Times New Roman" w:hAnsi="Arial" w:cs="Arial"/>
          <w:color w:val="FF0000"/>
        </w:rPr>
      </w:pPr>
      <w:r w:rsidRPr="000F659D">
        <w:rPr>
          <w:rFonts w:ascii="Arial" w:eastAsia="Times New Roman" w:hAnsi="Arial" w:cs="Arial"/>
          <w:b/>
          <w:color w:val="FF0000"/>
        </w:rPr>
        <w:t>Closing date</w:t>
      </w:r>
      <w:r w:rsidRPr="000F659D">
        <w:rPr>
          <w:rFonts w:ascii="Arial" w:eastAsia="Times New Roman" w:hAnsi="Arial" w:cs="Arial"/>
          <w:color w:val="FF0000"/>
        </w:rPr>
        <w:t xml:space="preserve"> </w:t>
      </w:r>
    </w:p>
    <w:p w14:paraId="12AF96FD" w14:textId="789938D5" w:rsidR="00444EBC" w:rsidRPr="00CB5FD4" w:rsidRDefault="00AB1425" w:rsidP="00444EBC">
      <w:pPr>
        <w:spacing w:after="0" w:line="240" w:lineRule="auto"/>
        <w:jc w:val="right"/>
        <w:rPr>
          <w:rFonts w:ascii="Arial" w:eastAsia="Times New Roman" w:hAnsi="Arial" w:cs="Arial"/>
        </w:rPr>
      </w:pPr>
      <w:sdt>
        <w:sdtPr>
          <w:rPr>
            <w:rFonts w:ascii="Arial" w:eastAsia="Calibri" w:hAnsi="Arial" w:cs="Arial"/>
            <w:color w:val="000000"/>
          </w:rPr>
          <w:alias w:val="Pick the date from the provided calendar"/>
          <w:tag w:val="Pick the date from the provided calendar"/>
          <w:id w:val="1518041603"/>
          <w:placeholder>
            <w:docPart w:val="A11966EA0DDF44248036F5811E0EC874"/>
          </w:placeholder>
          <w:date w:fullDate="2026-10-29T00:00:00Z">
            <w:dateFormat w:val="dddd, MMMM d, yyyy"/>
            <w:lid w:val="en-US"/>
            <w:storeMappedDataAs w:val="dateTime"/>
            <w:calendar w:val="gregorian"/>
          </w:date>
        </w:sdtPr>
        <w:sdtEndPr/>
        <w:sdtContent>
          <w:r w:rsidR="00AD47B2">
            <w:rPr>
              <w:rFonts w:ascii="Arial" w:eastAsia="Calibri" w:hAnsi="Arial" w:cs="Arial"/>
              <w:color w:val="000000"/>
              <w:lang w:val="en-US"/>
            </w:rPr>
            <w:t>Thursday, October 29, 2026</w:t>
          </w:r>
        </w:sdtContent>
      </w:sdt>
    </w:p>
    <w:p w14:paraId="7410A410" w14:textId="77777777" w:rsidR="00444EBC" w:rsidRPr="00CB5FD4" w:rsidRDefault="00444EBC">
      <w:pPr>
        <w:rPr>
          <w:rFonts w:ascii="Arial" w:eastAsia="Calibri" w:hAnsi="Arial" w:cs="Arial"/>
          <w:color w:val="000000"/>
        </w:rPr>
      </w:pPr>
    </w:p>
    <w:p w14:paraId="427351A3" w14:textId="77777777" w:rsidR="00735C3B" w:rsidRDefault="00444EBC" w:rsidP="007D7E0F">
      <w:pPr>
        <w:spacing w:after="120" w:line="240" w:lineRule="auto"/>
        <w:jc w:val="right"/>
        <w:rPr>
          <w:rFonts w:ascii="Arial" w:eastAsia="Calibri" w:hAnsi="Arial" w:cs="Arial"/>
          <w:color w:val="000000"/>
        </w:rPr>
      </w:pPr>
      <w:r w:rsidRPr="00CB5FD4">
        <w:rPr>
          <w:rFonts w:ascii="Arial" w:eastAsia="Calibri" w:hAnsi="Arial" w:cs="Arial"/>
          <w:color w:val="000000"/>
        </w:rPr>
        <w:tab/>
      </w:r>
    </w:p>
    <w:p w14:paraId="16753114" w14:textId="6D4D1D8B" w:rsidR="007D7E0F" w:rsidRPr="00CB5FD4" w:rsidRDefault="00444EBC" w:rsidP="007D7E0F">
      <w:pPr>
        <w:spacing w:after="120" w:line="240" w:lineRule="auto"/>
        <w:jc w:val="right"/>
        <w:rPr>
          <w:rFonts w:ascii="Arial" w:eastAsia="Times New Roman" w:hAnsi="Arial" w:cs="Arial"/>
          <w:b/>
          <w:color w:val="447DB5"/>
        </w:rPr>
      </w:pPr>
      <w:r w:rsidRPr="000F659D">
        <w:rPr>
          <w:rFonts w:ascii="Arial" w:eastAsia="Times New Roman" w:hAnsi="Arial" w:cs="Arial"/>
          <w:b/>
          <w:color w:val="FF0000"/>
        </w:rPr>
        <w:t>Closing Time</w:t>
      </w:r>
    </w:p>
    <w:p w14:paraId="669F0660" w14:textId="5F6EE71C" w:rsidR="007D7E0F" w:rsidRPr="00CB5FD4" w:rsidRDefault="00AB1425" w:rsidP="007D7E0F">
      <w:pPr>
        <w:tabs>
          <w:tab w:val="left" w:pos="7635"/>
        </w:tabs>
        <w:jc w:val="right"/>
        <w:rPr>
          <w:rFonts w:ascii="Arial" w:eastAsia="Calibri" w:hAnsi="Arial" w:cs="Arial"/>
          <w:color w:val="000000"/>
        </w:rPr>
      </w:pPr>
      <w:sdt>
        <w:sdtPr>
          <w:rPr>
            <w:rFonts w:ascii="Arial" w:eastAsia="Calibri" w:hAnsi="Arial" w:cs="Arial"/>
            <w:color w:val="000000"/>
            <w:lang w:val="en-US"/>
          </w:rPr>
          <w:alias w:val="Select the Closing time"/>
          <w:tag w:val="Select closing time"/>
          <w:id w:val="1176693374"/>
          <w:placeholder>
            <w:docPart w:val="72FD7DD402EE4301B93CB5892E4676FA"/>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EndPr/>
        <w:sdtContent>
          <w:r w:rsidR="00BA4B08">
            <w:rPr>
              <w:rFonts w:ascii="Arial" w:eastAsia="Calibri" w:hAnsi="Arial" w:cs="Arial"/>
              <w:color w:val="000000"/>
              <w:lang w:val="en-US"/>
            </w:rPr>
            <w:t>04:00 PM</w:t>
          </w:r>
        </w:sdtContent>
      </w:sdt>
    </w:p>
    <w:p w14:paraId="060028D2" w14:textId="77777777" w:rsidR="00490AE1" w:rsidRPr="00CB5FD4" w:rsidRDefault="007D7E0F" w:rsidP="00490AE1">
      <w:pPr>
        <w:spacing w:after="120" w:line="240" w:lineRule="auto"/>
        <w:jc w:val="right"/>
        <w:rPr>
          <w:rFonts w:ascii="Arial" w:eastAsia="Times New Roman" w:hAnsi="Arial" w:cs="Arial"/>
          <w:b/>
          <w:color w:val="447DB5"/>
        </w:rPr>
      </w:pPr>
      <w:r w:rsidRPr="00CB5FD4">
        <w:rPr>
          <w:rFonts w:ascii="Arial" w:eastAsia="Times New Roman" w:hAnsi="Arial" w:cs="Arial"/>
          <w:b/>
          <w:color w:val="447DB5"/>
        </w:rPr>
        <w:tab/>
      </w:r>
    </w:p>
    <w:p w14:paraId="4A8DC5A7" w14:textId="77777777" w:rsidR="00144B34" w:rsidRPr="00144B34" w:rsidRDefault="0016280F" w:rsidP="00490AE1">
      <w:pPr>
        <w:tabs>
          <w:tab w:val="left" w:pos="8235"/>
        </w:tabs>
        <w:jc w:val="right"/>
        <w:rPr>
          <w:rFonts w:ascii="Arial" w:eastAsia="Times New Roman" w:hAnsi="Arial" w:cs="Arial"/>
          <w:b/>
          <w:color w:val="FF0000"/>
        </w:rPr>
      </w:pPr>
      <w:r w:rsidRPr="00144B34">
        <w:rPr>
          <w:rFonts w:ascii="Arial" w:eastAsia="Times New Roman" w:hAnsi="Arial" w:cs="Arial"/>
          <w:b/>
          <w:bCs/>
          <w:color w:val="FF0000"/>
          <w:lang w:val="en-US"/>
        </w:rPr>
        <w:t>Time Zone</w:t>
      </w:r>
      <w:r w:rsidRPr="00144B34">
        <w:rPr>
          <w:rFonts w:ascii="Arial" w:eastAsia="Times New Roman" w:hAnsi="Arial" w:cs="Arial"/>
          <w:b/>
          <w:color w:val="FF0000"/>
        </w:rPr>
        <w:t xml:space="preserve"> </w:t>
      </w:r>
    </w:p>
    <w:p w14:paraId="642E6285" w14:textId="4B0981A3" w:rsidR="007D7E0F" w:rsidRPr="00B624E7" w:rsidRDefault="00AB1425" w:rsidP="00490AE1">
      <w:pPr>
        <w:tabs>
          <w:tab w:val="left" w:pos="8235"/>
        </w:tabs>
        <w:jc w:val="right"/>
        <w:rPr>
          <w:rFonts w:ascii="Arial" w:eastAsia="Calibri" w:hAnsi="Arial" w:cs="Arial"/>
          <w:sz w:val="18"/>
          <w:szCs w:val="18"/>
        </w:rPr>
      </w:pPr>
      <w:sdt>
        <w:sdtPr>
          <w:rPr>
            <w:rFonts w:ascii="Arial" w:eastAsia="Calibri" w:hAnsi="Arial" w:cs="Arial"/>
            <w:b/>
            <w:bCs/>
          </w:rPr>
          <w:id w:val="766354137"/>
          <w:placeholder>
            <w:docPart w:val="254B536F5B2441909F397A9C902AC18D"/>
          </w:placeholde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EndPr/>
        <w:sdtContent>
          <w:r w:rsidR="0030526F">
            <w:rPr>
              <w:rFonts w:ascii="Arial" w:eastAsia="Calibri" w:hAnsi="Arial" w:cs="Arial"/>
              <w:b/>
              <w:bCs/>
            </w:rPr>
            <w:t>UTC + 05:30 hours</w:t>
          </w:r>
        </w:sdtContent>
      </w:sdt>
    </w:p>
    <w:p w14:paraId="6A39BACE" w14:textId="0BB04D70" w:rsidR="007D7E0F" w:rsidRDefault="007D7E0F" w:rsidP="007D7E0F">
      <w:pPr>
        <w:tabs>
          <w:tab w:val="left" w:pos="8235"/>
        </w:tabs>
        <w:rPr>
          <w:rFonts w:ascii="Arial" w:eastAsia="Calibri" w:hAnsi="Arial" w:cs="Arial"/>
          <w:sz w:val="20"/>
          <w:szCs w:val="20"/>
        </w:rPr>
      </w:pPr>
      <w:r>
        <w:rPr>
          <w:rFonts w:ascii="Arial" w:eastAsia="Calibri" w:hAnsi="Arial" w:cs="Arial"/>
          <w:sz w:val="20"/>
          <w:szCs w:val="20"/>
        </w:rPr>
        <w:tab/>
      </w:r>
    </w:p>
    <w:p w14:paraId="443CB22A" w14:textId="77777777" w:rsidR="007D7E0F" w:rsidRDefault="007D7E0F" w:rsidP="007D7E0F">
      <w:pPr>
        <w:tabs>
          <w:tab w:val="left" w:pos="8235"/>
        </w:tabs>
        <w:rPr>
          <w:rFonts w:ascii="Arial" w:eastAsia="Calibri" w:hAnsi="Arial" w:cs="Arial"/>
          <w:sz w:val="20"/>
          <w:szCs w:val="20"/>
        </w:rPr>
      </w:pPr>
    </w:p>
    <w:p w14:paraId="6DC71A58" w14:textId="77777777" w:rsidR="007D7E0F" w:rsidRDefault="007D7E0F" w:rsidP="007D7E0F">
      <w:pPr>
        <w:tabs>
          <w:tab w:val="left" w:pos="8235"/>
        </w:tabs>
        <w:rPr>
          <w:rFonts w:ascii="Arial" w:eastAsia="Calibri" w:hAnsi="Arial" w:cs="Arial"/>
          <w:sz w:val="20"/>
          <w:szCs w:val="20"/>
        </w:rPr>
      </w:pPr>
    </w:p>
    <w:p w14:paraId="6EC9EBBD" w14:textId="77777777" w:rsidR="008F3060" w:rsidRPr="006E023A" w:rsidRDefault="0064262E" w:rsidP="00490AE1">
      <w:pPr>
        <w:rPr>
          <w:rFonts w:ascii="Arial" w:hAnsi="Arial" w:cs="Arial"/>
          <w:b/>
          <w:sz w:val="20"/>
          <w:szCs w:val="20"/>
        </w:rPr>
      </w:pPr>
      <w:r w:rsidRPr="007D7E0F">
        <w:rPr>
          <w:rFonts w:ascii="Arial" w:eastAsia="Calibri" w:hAnsi="Arial" w:cs="Arial"/>
          <w:sz w:val="20"/>
          <w:szCs w:val="20"/>
        </w:rPr>
        <w:br w:type="page"/>
      </w:r>
    </w:p>
    <w:p w14:paraId="4521C754" w14:textId="77777777" w:rsidR="00D91336" w:rsidRPr="00B07BF7" w:rsidRDefault="00D91336" w:rsidP="00563670">
      <w:pPr>
        <w:pStyle w:val="Heading1"/>
        <w:rPr>
          <w:rFonts w:ascii="Arial" w:hAnsi="Arial" w:cs="Arial"/>
          <w:sz w:val="4"/>
          <w:szCs w:val="4"/>
        </w:rPr>
      </w:pPr>
      <w:bookmarkStart w:id="0" w:name="_Toc8129698"/>
      <w:bookmarkStart w:id="1" w:name="_Toc8129923"/>
      <w:bookmarkStart w:id="2" w:name="_Toc8129936"/>
      <w:bookmarkStart w:id="3" w:name="_Toc8131408"/>
    </w:p>
    <w:p w14:paraId="53659264" w14:textId="7DCDD5BB" w:rsidR="00940543" w:rsidRPr="00585A20" w:rsidRDefault="00B07BF7" w:rsidP="009B1022">
      <w:pPr>
        <w:pStyle w:val="Heading1"/>
        <w:rPr>
          <w:rFonts w:ascii="Arial" w:hAnsi="Arial" w:cs="Arial"/>
          <w:color w:val="0070C0"/>
          <w:sz w:val="28"/>
          <w:szCs w:val="28"/>
        </w:rPr>
      </w:pPr>
      <w:bookmarkStart w:id="4" w:name="_Toc201830244"/>
      <w:r w:rsidRPr="00585A20">
        <w:rPr>
          <w:rFonts w:ascii="Arial" w:hAnsi="Arial" w:cs="Arial"/>
          <w:color w:val="0070C0"/>
          <w:sz w:val="28"/>
          <w:szCs w:val="28"/>
        </w:rPr>
        <w:t>Section</w:t>
      </w:r>
      <w:r w:rsidR="00997450" w:rsidRPr="00585A20">
        <w:rPr>
          <w:rFonts w:ascii="Arial" w:hAnsi="Arial" w:cs="Arial"/>
          <w:color w:val="0070C0"/>
          <w:sz w:val="28"/>
          <w:szCs w:val="28"/>
        </w:rPr>
        <w:t xml:space="preserve"> 1: </w:t>
      </w:r>
      <w:r w:rsidRPr="00585A20">
        <w:rPr>
          <w:rFonts w:ascii="Arial" w:hAnsi="Arial" w:cs="Arial"/>
          <w:color w:val="0070C0"/>
          <w:sz w:val="28"/>
          <w:szCs w:val="28"/>
        </w:rPr>
        <w:t>Cover Letter</w:t>
      </w:r>
      <w:bookmarkEnd w:id="4"/>
      <w:r w:rsidR="00940543" w:rsidRPr="00585A20">
        <w:rPr>
          <w:rFonts w:ascii="Arial" w:hAnsi="Arial" w:cs="Arial"/>
          <w:color w:val="0070C0"/>
          <w:sz w:val="28"/>
          <w:szCs w:val="28"/>
        </w:rPr>
        <w:t xml:space="preserve"> </w:t>
      </w:r>
      <w:bookmarkEnd w:id="0"/>
      <w:bookmarkEnd w:id="1"/>
      <w:bookmarkEnd w:id="2"/>
      <w:bookmarkEnd w:id="3"/>
    </w:p>
    <w:p w14:paraId="1CAAF568" w14:textId="77777777" w:rsidR="00AF0153" w:rsidRDefault="00AF0153" w:rsidP="009B1022">
      <w:pPr>
        <w:jc w:val="both"/>
        <w:rPr>
          <w:rFonts w:ascii="Arial" w:hAnsi="Arial" w:cs="Arial"/>
          <w:b/>
          <w:bCs/>
          <w:color w:val="000000" w:themeColor="text1"/>
        </w:rPr>
      </w:pPr>
    </w:p>
    <w:p w14:paraId="1E3A496A" w14:textId="7BB6536A" w:rsidR="00E51560" w:rsidRPr="00AF0153" w:rsidRDefault="00E51560" w:rsidP="009B1022">
      <w:pPr>
        <w:jc w:val="both"/>
        <w:rPr>
          <w:rFonts w:ascii="Arial" w:hAnsi="Arial" w:cs="Arial"/>
          <w:b/>
          <w:bCs/>
          <w:color w:val="000000" w:themeColor="text1"/>
        </w:rPr>
      </w:pPr>
      <w:r w:rsidRPr="00AF0153">
        <w:rPr>
          <w:rFonts w:ascii="Arial" w:hAnsi="Arial" w:cs="Arial"/>
          <w:b/>
          <w:bCs/>
          <w:color w:val="000000" w:themeColor="text1"/>
        </w:rPr>
        <w:t>Dear Proposers,</w:t>
      </w:r>
    </w:p>
    <w:p w14:paraId="7AADF358" w14:textId="30621778" w:rsidR="00997450" w:rsidRPr="00332EA5" w:rsidRDefault="00BF20B9" w:rsidP="009B1022">
      <w:pPr>
        <w:jc w:val="both"/>
        <w:rPr>
          <w:rFonts w:ascii="Arial" w:hAnsi="Arial" w:cs="Arial"/>
          <w:i/>
          <w:iCs/>
          <w:color w:val="000000" w:themeColor="text1"/>
        </w:rPr>
      </w:pPr>
      <w:r w:rsidRPr="00332EA5">
        <w:rPr>
          <w:rFonts w:ascii="Arial" w:hAnsi="Arial" w:cs="Arial"/>
          <w:color w:val="000000" w:themeColor="text1"/>
        </w:rPr>
        <w:t>The World Health Organization</w:t>
      </w:r>
      <w:r w:rsidR="6773C31B" w:rsidRPr="00332EA5">
        <w:rPr>
          <w:rFonts w:ascii="Arial" w:hAnsi="Arial" w:cs="Arial"/>
          <w:color w:val="000000" w:themeColor="text1"/>
        </w:rPr>
        <w:t>, hereinafter referred to as</w:t>
      </w:r>
      <w:r w:rsidR="51C5A8A9" w:rsidRPr="00332EA5">
        <w:rPr>
          <w:rFonts w:ascii="Arial" w:hAnsi="Arial" w:cs="Arial"/>
          <w:color w:val="000000" w:themeColor="text1"/>
        </w:rPr>
        <w:t xml:space="preserve"> </w:t>
      </w:r>
      <w:r w:rsidRPr="00332EA5">
        <w:rPr>
          <w:rFonts w:ascii="Arial" w:hAnsi="Arial" w:cs="Arial"/>
          <w:color w:val="000000" w:themeColor="text1"/>
        </w:rPr>
        <w:t>WHO,</w:t>
      </w:r>
      <w:r w:rsidR="3288A049" w:rsidRPr="00332EA5">
        <w:rPr>
          <w:rFonts w:ascii="Arial" w:hAnsi="Arial" w:cs="Arial"/>
          <w:color w:val="000000" w:themeColor="text1"/>
        </w:rPr>
        <w:t xml:space="preserve"> hereby invites </w:t>
      </w:r>
      <w:r w:rsidR="6773C31B" w:rsidRPr="00332EA5">
        <w:rPr>
          <w:rFonts w:ascii="Arial" w:hAnsi="Arial" w:cs="Arial"/>
          <w:color w:val="000000" w:themeColor="text1"/>
        </w:rPr>
        <w:t xml:space="preserve">prospective </w:t>
      </w:r>
      <w:r w:rsidR="43635044" w:rsidRPr="00332EA5">
        <w:rPr>
          <w:rFonts w:ascii="Arial" w:hAnsi="Arial" w:cs="Arial"/>
          <w:color w:val="000000" w:themeColor="text1"/>
        </w:rPr>
        <w:t>Proposers</w:t>
      </w:r>
      <w:r w:rsidR="6773C31B" w:rsidRPr="00332EA5">
        <w:rPr>
          <w:rFonts w:ascii="Arial" w:hAnsi="Arial" w:cs="Arial"/>
          <w:color w:val="000000" w:themeColor="text1"/>
        </w:rPr>
        <w:t xml:space="preserve"> to submit a </w:t>
      </w:r>
      <w:r w:rsidR="1B9B4D18" w:rsidRPr="00332EA5">
        <w:rPr>
          <w:rFonts w:ascii="Arial" w:hAnsi="Arial" w:cs="Arial"/>
          <w:color w:val="000000" w:themeColor="text1"/>
        </w:rPr>
        <w:t>p</w:t>
      </w:r>
      <w:r w:rsidR="5C6E0495" w:rsidRPr="00332EA5">
        <w:rPr>
          <w:rFonts w:ascii="Arial" w:hAnsi="Arial" w:cs="Arial"/>
          <w:color w:val="000000" w:themeColor="text1"/>
        </w:rPr>
        <w:t>roposal</w:t>
      </w:r>
      <w:r w:rsidR="6773C31B" w:rsidRPr="00332EA5">
        <w:rPr>
          <w:rFonts w:ascii="Arial" w:hAnsi="Arial" w:cs="Arial"/>
          <w:color w:val="000000" w:themeColor="text1"/>
        </w:rPr>
        <w:t xml:space="preserve"> in accordance with the Gener</w:t>
      </w:r>
      <w:r w:rsidR="00B07E18" w:rsidRPr="00332EA5">
        <w:rPr>
          <w:rFonts w:ascii="Arial" w:hAnsi="Arial" w:cs="Arial"/>
          <w:color w:val="000000" w:themeColor="text1"/>
        </w:rPr>
        <w:t>al</w:t>
      </w:r>
      <w:r w:rsidR="008A6C01" w:rsidRPr="00332EA5">
        <w:rPr>
          <w:rFonts w:ascii="Arial" w:hAnsi="Arial" w:cs="Arial"/>
          <w:color w:val="000000" w:themeColor="text1"/>
        </w:rPr>
        <w:t xml:space="preserve"> </w:t>
      </w:r>
      <w:r w:rsidR="6773C31B" w:rsidRPr="00332EA5">
        <w:rPr>
          <w:rFonts w:ascii="Arial" w:hAnsi="Arial" w:cs="Arial"/>
          <w:color w:val="000000" w:themeColor="text1"/>
        </w:rPr>
        <w:t xml:space="preserve">Conditions of Contract and the </w:t>
      </w:r>
      <w:r w:rsidR="5C6E0495" w:rsidRPr="00332EA5">
        <w:rPr>
          <w:rFonts w:ascii="Arial" w:hAnsi="Arial" w:cs="Arial"/>
          <w:color w:val="000000" w:themeColor="text1"/>
        </w:rPr>
        <w:t>Terms of Reference</w:t>
      </w:r>
      <w:r w:rsidR="6773C31B" w:rsidRPr="00332EA5">
        <w:rPr>
          <w:rFonts w:ascii="Arial" w:hAnsi="Arial" w:cs="Arial"/>
          <w:color w:val="000000" w:themeColor="text1"/>
        </w:rPr>
        <w:t xml:space="preserve"> as set out in this </w:t>
      </w:r>
      <w:r w:rsidR="5C6E0495" w:rsidRPr="00332EA5">
        <w:rPr>
          <w:rFonts w:ascii="Arial" w:hAnsi="Arial" w:cs="Arial"/>
          <w:color w:val="000000" w:themeColor="text1"/>
        </w:rPr>
        <w:t>Request for Proposal</w:t>
      </w:r>
      <w:r w:rsidR="317B833B" w:rsidRPr="00332EA5">
        <w:rPr>
          <w:rFonts w:ascii="Arial" w:hAnsi="Arial" w:cs="Arial"/>
          <w:color w:val="000000" w:themeColor="text1"/>
        </w:rPr>
        <w:t xml:space="preserve"> (RFP)</w:t>
      </w:r>
      <w:r w:rsidR="6773C31B" w:rsidRPr="00332EA5">
        <w:rPr>
          <w:rFonts w:ascii="Arial" w:hAnsi="Arial" w:cs="Arial"/>
          <w:color w:val="000000" w:themeColor="text1"/>
        </w:rPr>
        <w:t>.</w:t>
      </w:r>
    </w:p>
    <w:p w14:paraId="7E5D822F" w14:textId="77777777" w:rsidR="00997450" w:rsidRDefault="07B365B0" w:rsidP="009B1022">
      <w:pPr>
        <w:spacing w:after="0"/>
        <w:rPr>
          <w:rFonts w:ascii="Arial" w:hAnsi="Arial" w:cs="Arial"/>
          <w:color w:val="000000" w:themeColor="text1"/>
          <w:sz w:val="21"/>
          <w:szCs w:val="21"/>
        </w:rPr>
      </w:pPr>
      <w:r w:rsidRPr="00332EA5">
        <w:rPr>
          <w:rFonts w:ascii="Arial" w:hAnsi="Arial" w:cs="Arial"/>
          <w:color w:val="000000" w:themeColor="text1"/>
        </w:rPr>
        <w:t xml:space="preserve">To enable you to submit a </w:t>
      </w:r>
      <w:r w:rsidR="5C6E0495" w:rsidRPr="00332EA5">
        <w:rPr>
          <w:rFonts w:ascii="Arial" w:hAnsi="Arial" w:cs="Arial"/>
          <w:color w:val="000000" w:themeColor="text1"/>
        </w:rPr>
        <w:t>proposal</w:t>
      </w:r>
      <w:r w:rsidRPr="00332EA5">
        <w:rPr>
          <w:rFonts w:ascii="Arial" w:hAnsi="Arial" w:cs="Arial"/>
          <w:color w:val="000000" w:themeColor="text1"/>
        </w:rPr>
        <w:t>, please read the following attached documents carefully</w:t>
      </w:r>
      <w:r w:rsidRPr="00410DD8">
        <w:rPr>
          <w:rFonts w:ascii="Arial" w:hAnsi="Arial" w:cs="Arial"/>
          <w:color w:val="000000" w:themeColor="text1"/>
          <w:sz w:val="21"/>
          <w:szCs w:val="21"/>
        </w:rPr>
        <w:t>.</w:t>
      </w:r>
    </w:p>
    <w:p w14:paraId="1E7AF2A8" w14:textId="77777777" w:rsidR="009702B2" w:rsidRPr="00410DD8" w:rsidRDefault="009702B2" w:rsidP="009B1022">
      <w:pPr>
        <w:spacing w:after="0"/>
        <w:rPr>
          <w:rFonts w:ascii="Arial" w:hAnsi="Arial" w:cs="Arial"/>
          <w:color w:val="000000" w:themeColor="text1"/>
          <w:sz w:val="21"/>
          <w:szCs w:val="21"/>
        </w:rPr>
      </w:pPr>
    </w:p>
    <w:sdt>
      <w:sdtPr>
        <w:rPr>
          <w:b/>
        </w:rPr>
        <w:id w:val="-485547255"/>
        <w:docPartObj>
          <w:docPartGallery w:val="Table of Contents"/>
          <w:docPartUnique/>
        </w:docPartObj>
      </w:sdtPr>
      <w:sdtEndPr>
        <w:rPr>
          <w:b w:val="0"/>
          <w:noProof/>
          <w:color w:val="000000" w:themeColor="text1"/>
        </w:rPr>
      </w:sdtEndPr>
      <w:sdtContent>
        <w:p w14:paraId="02B835C6" w14:textId="470B8354" w:rsidR="00B86640" w:rsidRPr="004F3B7E" w:rsidRDefault="00B86640" w:rsidP="004F3B7E">
          <w:pPr>
            <w:pStyle w:val="ListParagraph"/>
            <w:keepNext/>
            <w:spacing w:after="0" w:line="240" w:lineRule="auto"/>
            <w:ind w:left="0"/>
            <w:jc w:val="both"/>
            <w:rPr>
              <w:rFonts w:cs="Arial"/>
            </w:rPr>
          </w:pPr>
          <w:r w:rsidRPr="00903108">
            <w:rPr>
              <w:rFonts w:cs="Arial"/>
              <w:b/>
              <w:bCs/>
            </w:rPr>
            <w:t>Contents</w:t>
          </w:r>
          <w:r w:rsidR="00003CD0" w:rsidRPr="004F3B7E">
            <w:rPr>
              <w:rFonts w:cs="Arial"/>
            </w:rPr>
            <w:t>:</w:t>
          </w:r>
        </w:p>
        <w:bookmarkStart w:id="5" w:name="_Toc199114558"/>
        <w:p w14:paraId="688BC616" w14:textId="05A38030" w:rsidR="004B5D4E" w:rsidRDefault="004F3B7E">
          <w:pPr>
            <w:pStyle w:val="TOC1"/>
            <w:rPr>
              <w:rFonts w:asciiTheme="minorHAnsi" w:hAnsiTheme="minorHAnsi" w:cstheme="minorBidi"/>
              <w:kern w:val="2"/>
              <w:sz w:val="24"/>
              <w:szCs w:val="24"/>
              <w14:ligatures w14:val="standardContextual"/>
            </w:rPr>
          </w:pPr>
          <w:r>
            <w:fldChar w:fldCharType="begin"/>
          </w:r>
          <w:r>
            <w:instrText xml:space="preserve"> TOC \o "1-1" \h \z \u </w:instrText>
          </w:r>
          <w:r>
            <w:fldChar w:fldCharType="separate"/>
          </w:r>
          <w:hyperlink w:anchor="_Toc201830244" w:history="1">
            <w:r w:rsidR="004B5D4E" w:rsidRPr="00932725">
              <w:rPr>
                <w:rStyle w:val="Hyperlink"/>
              </w:rPr>
              <w:t>Section 1: Cover Letter</w:t>
            </w:r>
            <w:r w:rsidR="004B5D4E">
              <w:rPr>
                <w:webHidden/>
              </w:rPr>
              <w:tab/>
            </w:r>
            <w:r w:rsidR="004B5D4E">
              <w:rPr>
                <w:webHidden/>
              </w:rPr>
              <w:fldChar w:fldCharType="begin"/>
            </w:r>
            <w:r w:rsidR="004B5D4E">
              <w:rPr>
                <w:webHidden/>
              </w:rPr>
              <w:instrText xml:space="preserve"> PAGEREF _Toc201830244 \h </w:instrText>
            </w:r>
            <w:r w:rsidR="004B5D4E">
              <w:rPr>
                <w:webHidden/>
              </w:rPr>
            </w:r>
            <w:r w:rsidR="004B5D4E">
              <w:rPr>
                <w:webHidden/>
              </w:rPr>
              <w:fldChar w:fldCharType="separate"/>
            </w:r>
            <w:r w:rsidR="004B5D4E">
              <w:rPr>
                <w:webHidden/>
              </w:rPr>
              <w:t>2</w:t>
            </w:r>
            <w:r w:rsidR="004B5D4E">
              <w:rPr>
                <w:webHidden/>
              </w:rPr>
              <w:fldChar w:fldCharType="end"/>
            </w:r>
          </w:hyperlink>
        </w:p>
        <w:p w14:paraId="553B2F8E" w14:textId="4DE29192" w:rsidR="004B5D4E" w:rsidRDefault="004B5D4E">
          <w:pPr>
            <w:pStyle w:val="TOC1"/>
            <w:rPr>
              <w:rFonts w:asciiTheme="minorHAnsi" w:hAnsiTheme="minorHAnsi" w:cstheme="minorBidi"/>
              <w:kern w:val="2"/>
              <w:sz w:val="24"/>
              <w:szCs w:val="24"/>
              <w14:ligatures w14:val="standardContextual"/>
            </w:rPr>
          </w:pPr>
          <w:hyperlink w:anchor="_Toc201830245" w:history="1">
            <w:r w:rsidRPr="00932725">
              <w:rPr>
                <w:rStyle w:val="Hyperlink"/>
              </w:rPr>
              <w:t>Section 2: General Instructions to Proposers</w:t>
            </w:r>
            <w:r>
              <w:rPr>
                <w:webHidden/>
              </w:rPr>
              <w:tab/>
            </w:r>
            <w:r>
              <w:rPr>
                <w:webHidden/>
              </w:rPr>
              <w:fldChar w:fldCharType="begin"/>
            </w:r>
            <w:r>
              <w:rPr>
                <w:webHidden/>
              </w:rPr>
              <w:instrText xml:space="preserve"> PAGEREF _Toc201830245 \h </w:instrText>
            </w:r>
            <w:r>
              <w:rPr>
                <w:webHidden/>
              </w:rPr>
            </w:r>
            <w:r>
              <w:rPr>
                <w:webHidden/>
              </w:rPr>
              <w:fldChar w:fldCharType="separate"/>
            </w:r>
            <w:r>
              <w:rPr>
                <w:webHidden/>
              </w:rPr>
              <w:t>3</w:t>
            </w:r>
            <w:r>
              <w:rPr>
                <w:webHidden/>
              </w:rPr>
              <w:fldChar w:fldCharType="end"/>
            </w:r>
          </w:hyperlink>
        </w:p>
        <w:p w14:paraId="5A9C3433" w14:textId="73463F55" w:rsidR="004B5D4E" w:rsidRDefault="004B5D4E">
          <w:pPr>
            <w:pStyle w:val="TOC1"/>
            <w:rPr>
              <w:rFonts w:asciiTheme="minorHAnsi" w:hAnsiTheme="minorHAnsi" w:cstheme="minorBidi"/>
              <w:kern w:val="2"/>
              <w:sz w:val="24"/>
              <w:szCs w:val="24"/>
              <w14:ligatures w14:val="standardContextual"/>
            </w:rPr>
          </w:pPr>
          <w:hyperlink w:anchor="_Toc201830246" w:history="1">
            <w:r w:rsidRPr="00932725">
              <w:rPr>
                <w:rStyle w:val="Hyperlink"/>
              </w:rPr>
              <w:t>Section 3: Specific Information to this RFP</w:t>
            </w:r>
            <w:r>
              <w:rPr>
                <w:webHidden/>
              </w:rPr>
              <w:tab/>
            </w:r>
            <w:r>
              <w:rPr>
                <w:webHidden/>
              </w:rPr>
              <w:fldChar w:fldCharType="begin"/>
            </w:r>
            <w:r>
              <w:rPr>
                <w:webHidden/>
              </w:rPr>
              <w:instrText xml:space="preserve"> PAGEREF _Toc201830246 \h </w:instrText>
            </w:r>
            <w:r>
              <w:rPr>
                <w:webHidden/>
              </w:rPr>
            </w:r>
            <w:r>
              <w:rPr>
                <w:webHidden/>
              </w:rPr>
              <w:fldChar w:fldCharType="separate"/>
            </w:r>
            <w:r>
              <w:rPr>
                <w:webHidden/>
              </w:rPr>
              <w:t>8</w:t>
            </w:r>
            <w:r>
              <w:rPr>
                <w:webHidden/>
              </w:rPr>
              <w:fldChar w:fldCharType="end"/>
            </w:r>
          </w:hyperlink>
        </w:p>
        <w:p w14:paraId="358B6BA9" w14:textId="5F96D628" w:rsidR="004B5D4E" w:rsidRDefault="004B5D4E">
          <w:pPr>
            <w:pStyle w:val="TOC1"/>
            <w:rPr>
              <w:rFonts w:asciiTheme="minorHAnsi" w:hAnsiTheme="minorHAnsi" w:cstheme="minorBidi"/>
              <w:kern w:val="2"/>
              <w:sz w:val="24"/>
              <w:szCs w:val="24"/>
              <w14:ligatures w14:val="standardContextual"/>
            </w:rPr>
          </w:pPr>
          <w:hyperlink w:anchor="_Toc201830247" w:history="1">
            <w:r w:rsidRPr="00932725">
              <w:rPr>
                <w:rStyle w:val="Hyperlink"/>
              </w:rPr>
              <w:t>Section 4: Evaluation Criteria</w:t>
            </w:r>
            <w:r>
              <w:rPr>
                <w:webHidden/>
              </w:rPr>
              <w:tab/>
            </w:r>
            <w:r>
              <w:rPr>
                <w:webHidden/>
              </w:rPr>
              <w:fldChar w:fldCharType="begin"/>
            </w:r>
            <w:r>
              <w:rPr>
                <w:webHidden/>
              </w:rPr>
              <w:instrText xml:space="preserve"> PAGEREF _Toc201830247 \h </w:instrText>
            </w:r>
            <w:r>
              <w:rPr>
                <w:webHidden/>
              </w:rPr>
            </w:r>
            <w:r>
              <w:rPr>
                <w:webHidden/>
              </w:rPr>
              <w:fldChar w:fldCharType="separate"/>
            </w:r>
            <w:r>
              <w:rPr>
                <w:webHidden/>
              </w:rPr>
              <w:t>10</w:t>
            </w:r>
            <w:r>
              <w:rPr>
                <w:webHidden/>
              </w:rPr>
              <w:fldChar w:fldCharType="end"/>
            </w:r>
          </w:hyperlink>
        </w:p>
        <w:p w14:paraId="40ADF1C9" w14:textId="365A1B23" w:rsidR="004B5D4E" w:rsidRDefault="004B5D4E">
          <w:pPr>
            <w:pStyle w:val="TOC1"/>
            <w:rPr>
              <w:rFonts w:asciiTheme="minorHAnsi" w:hAnsiTheme="minorHAnsi" w:cstheme="minorBidi"/>
              <w:kern w:val="2"/>
              <w:sz w:val="24"/>
              <w:szCs w:val="24"/>
              <w14:ligatures w14:val="standardContextual"/>
            </w:rPr>
          </w:pPr>
          <w:hyperlink w:anchor="_Toc201830248" w:history="1">
            <w:r w:rsidRPr="00932725">
              <w:rPr>
                <w:rStyle w:val="Hyperlink"/>
              </w:rPr>
              <w:t>Section 5: Terms of Reference -Services</w:t>
            </w:r>
            <w:r>
              <w:rPr>
                <w:webHidden/>
              </w:rPr>
              <w:tab/>
            </w:r>
            <w:r>
              <w:rPr>
                <w:webHidden/>
              </w:rPr>
              <w:fldChar w:fldCharType="begin"/>
            </w:r>
            <w:r>
              <w:rPr>
                <w:webHidden/>
              </w:rPr>
              <w:instrText xml:space="preserve"> PAGEREF _Toc201830248 \h </w:instrText>
            </w:r>
            <w:r>
              <w:rPr>
                <w:webHidden/>
              </w:rPr>
            </w:r>
            <w:r>
              <w:rPr>
                <w:webHidden/>
              </w:rPr>
              <w:fldChar w:fldCharType="separate"/>
            </w:r>
            <w:r>
              <w:rPr>
                <w:webHidden/>
              </w:rPr>
              <w:t>13</w:t>
            </w:r>
            <w:r>
              <w:rPr>
                <w:webHidden/>
              </w:rPr>
              <w:fldChar w:fldCharType="end"/>
            </w:r>
          </w:hyperlink>
        </w:p>
        <w:p w14:paraId="6C21791E" w14:textId="6CDFB996" w:rsidR="004B5D4E" w:rsidRDefault="004B5D4E">
          <w:pPr>
            <w:pStyle w:val="TOC1"/>
            <w:rPr>
              <w:rFonts w:asciiTheme="minorHAnsi" w:hAnsiTheme="minorHAnsi" w:cstheme="minorBidi"/>
              <w:kern w:val="2"/>
              <w:sz w:val="24"/>
              <w:szCs w:val="24"/>
              <w14:ligatures w14:val="standardContextual"/>
            </w:rPr>
          </w:pPr>
          <w:hyperlink w:anchor="_Toc201830249" w:history="1">
            <w:r w:rsidRPr="00932725">
              <w:rPr>
                <w:rStyle w:val="Hyperlink"/>
              </w:rPr>
              <w:t>Section 6: General Conditions of Contract</w:t>
            </w:r>
            <w:r>
              <w:rPr>
                <w:webHidden/>
              </w:rPr>
              <w:tab/>
            </w:r>
            <w:r>
              <w:rPr>
                <w:webHidden/>
              </w:rPr>
              <w:fldChar w:fldCharType="begin"/>
            </w:r>
            <w:r>
              <w:rPr>
                <w:webHidden/>
              </w:rPr>
              <w:instrText xml:space="preserve"> PAGEREF _Toc201830249 \h </w:instrText>
            </w:r>
            <w:r>
              <w:rPr>
                <w:webHidden/>
              </w:rPr>
            </w:r>
            <w:r>
              <w:rPr>
                <w:webHidden/>
              </w:rPr>
              <w:fldChar w:fldCharType="separate"/>
            </w:r>
            <w:r>
              <w:rPr>
                <w:webHidden/>
              </w:rPr>
              <w:t>16</w:t>
            </w:r>
            <w:r>
              <w:rPr>
                <w:webHidden/>
              </w:rPr>
              <w:fldChar w:fldCharType="end"/>
            </w:r>
          </w:hyperlink>
        </w:p>
        <w:p w14:paraId="5B307094" w14:textId="7C60AD9E" w:rsidR="004B5D4E" w:rsidRDefault="004B5D4E">
          <w:pPr>
            <w:pStyle w:val="TOC1"/>
            <w:rPr>
              <w:rFonts w:asciiTheme="minorHAnsi" w:hAnsiTheme="minorHAnsi" w:cstheme="minorBidi"/>
              <w:kern w:val="2"/>
              <w:sz w:val="24"/>
              <w:szCs w:val="24"/>
              <w14:ligatures w14:val="standardContextual"/>
            </w:rPr>
          </w:pPr>
          <w:hyperlink w:anchor="_Toc201830250" w:history="1">
            <w:r w:rsidRPr="00932725">
              <w:rPr>
                <w:rStyle w:val="Hyperlink"/>
              </w:rPr>
              <w:t>Section 7: Returnable proposal forms</w:t>
            </w:r>
            <w:r>
              <w:rPr>
                <w:webHidden/>
              </w:rPr>
              <w:tab/>
            </w:r>
            <w:r>
              <w:rPr>
                <w:webHidden/>
              </w:rPr>
              <w:fldChar w:fldCharType="begin"/>
            </w:r>
            <w:r>
              <w:rPr>
                <w:webHidden/>
              </w:rPr>
              <w:instrText xml:space="preserve"> PAGEREF _Toc201830250 \h </w:instrText>
            </w:r>
            <w:r>
              <w:rPr>
                <w:webHidden/>
              </w:rPr>
            </w:r>
            <w:r>
              <w:rPr>
                <w:webHidden/>
              </w:rPr>
              <w:fldChar w:fldCharType="separate"/>
            </w:r>
            <w:r>
              <w:rPr>
                <w:webHidden/>
              </w:rPr>
              <w:t>17</w:t>
            </w:r>
            <w:r>
              <w:rPr>
                <w:webHidden/>
              </w:rPr>
              <w:fldChar w:fldCharType="end"/>
            </w:r>
          </w:hyperlink>
        </w:p>
        <w:p w14:paraId="6C5BC131" w14:textId="2497F540" w:rsidR="004B5D4E" w:rsidRDefault="004B5D4E">
          <w:pPr>
            <w:pStyle w:val="TOC1"/>
            <w:rPr>
              <w:rFonts w:asciiTheme="minorHAnsi" w:hAnsiTheme="minorHAnsi" w:cstheme="minorBidi"/>
              <w:kern w:val="2"/>
              <w:sz w:val="24"/>
              <w:szCs w:val="24"/>
              <w14:ligatures w14:val="standardContextual"/>
            </w:rPr>
          </w:pPr>
          <w:hyperlink w:anchor="_Toc201830251" w:history="1">
            <w:r w:rsidRPr="00932725">
              <w:rPr>
                <w:rStyle w:val="Hyperlink"/>
              </w:rPr>
              <w:t>Annex A: Letter of Intent</w:t>
            </w:r>
            <w:r>
              <w:rPr>
                <w:webHidden/>
              </w:rPr>
              <w:tab/>
            </w:r>
            <w:r>
              <w:rPr>
                <w:webHidden/>
              </w:rPr>
              <w:fldChar w:fldCharType="begin"/>
            </w:r>
            <w:r>
              <w:rPr>
                <w:webHidden/>
              </w:rPr>
              <w:instrText xml:space="preserve"> PAGEREF _Toc201830251 \h </w:instrText>
            </w:r>
            <w:r>
              <w:rPr>
                <w:webHidden/>
              </w:rPr>
            </w:r>
            <w:r>
              <w:rPr>
                <w:webHidden/>
              </w:rPr>
              <w:fldChar w:fldCharType="separate"/>
            </w:r>
            <w:r>
              <w:rPr>
                <w:webHidden/>
              </w:rPr>
              <w:t>18</w:t>
            </w:r>
            <w:r>
              <w:rPr>
                <w:webHidden/>
              </w:rPr>
              <w:fldChar w:fldCharType="end"/>
            </w:r>
          </w:hyperlink>
        </w:p>
        <w:p w14:paraId="170F766E" w14:textId="2936453C" w:rsidR="004B5D4E" w:rsidRDefault="004B5D4E">
          <w:pPr>
            <w:pStyle w:val="TOC1"/>
            <w:rPr>
              <w:rFonts w:asciiTheme="minorHAnsi" w:hAnsiTheme="minorHAnsi" w:cstheme="minorBidi"/>
              <w:kern w:val="2"/>
              <w:sz w:val="24"/>
              <w:szCs w:val="24"/>
              <w14:ligatures w14:val="standardContextual"/>
            </w:rPr>
          </w:pPr>
          <w:hyperlink w:anchor="_Toc201830252" w:history="1">
            <w:r w:rsidRPr="00932725">
              <w:rPr>
                <w:rStyle w:val="Hyperlink"/>
              </w:rPr>
              <w:t>Annex B: Confidentiality Undertaking</w:t>
            </w:r>
            <w:r>
              <w:rPr>
                <w:webHidden/>
              </w:rPr>
              <w:tab/>
            </w:r>
            <w:r>
              <w:rPr>
                <w:webHidden/>
              </w:rPr>
              <w:fldChar w:fldCharType="begin"/>
            </w:r>
            <w:r>
              <w:rPr>
                <w:webHidden/>
              </w:rPr>
              <w:instrText xml:space="preserve"> PAGEREF _Toc201830252 \h </w:instrText>
            </w:r>
            <w:r>
              <w:rPr>
                <w:webHidden/>
              </w:rPr>
            </w:r>
            <w:r>
              <w:rPr>
                <w:webHidden/>
              </w:rPr>
              <w:fldChar w:fldCharType="separate"/>
            </w:r>
            <w:r>
              <w:rPr>
                <w:webHidden/>
              </w:rPr>
              <w:t>19</w:t>
            </w:r>
            <w:r>
              <w:rPr>
                <w:webHidden/>
              </w:rPr>
              <w:fldChar w:fldCharType="end"/>
            </w:r>
          </w:hyperlink>
        </w:p>
        <w:p w14:paraId="473F16BA" w14:textId="5D19E201" w:rsidR="004B5D4E" w:rsidRDefault="004B5D4E">
          <w:pPr>
            <w:pStyle w:val="TOC1"/>
            <w:rPr>
              <w:rFonts w:asciiTheme="minorHAnsi" w:hAnsiTheme="minorHAnsi" w:cstheme="minorBidi"/>
              <w:kern w:val="2"/>
              <w:sz w:val="24"/>
              <w:szCs w:val="24"/>
              <w14:ligatures w14:val="standardContextual"/>
            </w:rPr>
          </w:pPr>
          <w:hyperlink w:anchor="_Toc201830253" w:history="1">
            <w:r w:rsidRPr="00932725">
              <w:rPr>
                <w:rStyle w:val="Hyperlink"/>
              </w:rPr>
              <w:t>Annex C: Proposal Completeness Form</w:t>
            </w:r>
            <w:r>
              <w:rPr>
                <w:webHidden/>
              </w:rPr>
              <w:tab/>
            </w:r>
            <w:r>
              <w:rPr>
                <w:webHidden/>
              </w:rPr>
              <w:fldChar w:fldCharType="begin"/>
            </w:r>
            <w:r>
              <w:rPr>
                <w:webHidden/>
              </w:rPr>
              <w:instrText xml:space="preserve"> PAGEREF _Toc201830253 \h </w:instrText>
            </w:r>
            <w:r>
              <w:rPr>
                <w:webHidden/>
              </w:rPr>
            </w:r>
            <w:r>
              <w:rPr>
                <w:webHidden/>
              </w:rPr>
              <w:fldChar w:fldCharType="separate"/>
            </w:r>
            <w:r>
              <w:rPr>
                <w:webHidden/>
              </w:rPr>
              <w:t>20</w:t>
            </w:r>
            <w:r>
              <w:rPr>
                <w:webHidden/>
              </w:rPr>
              <w:fldChar w:fldCharType="end"/>
            </w:r>
          </w:hyperlink>
        </w:p>
        <w:p w14:paraId="5A57C352" w14:textId="73C7A56F" w:rsidR="004B5D4E" w:rsidRDefault="004B5D4E">
          <w:pPr>
            <w:pStyle w:val="TOC1"/>
            <w:rPr>
              <w:rFonts w:asciiTheme="minorHAnsi" w:hAnsiTheme="minorHAnsi" w:cstheme="minorBidi"/>
              <w:kern w:val="2"/>
              <w:sz w:val="24"/>
              <w:szCs w:val="24"/>
              <w14:ligatures w14:val="standardContextual"/>
            </w:rPr>
          </w:pPr>
          <w:hyperlink w:anchor="_Toc201830254" w:history="1">
            <w:r w:rsidRPr="00932725">
              <w:rPr>
                <w:rStyle w:val="Hyperlink"/>
              </w:rPr>
              <w:t>Annex D: Proposer Information</w:t>
            </w:r>
            <w:r>
              <w:rPr>
                <w:webHidden/>
              </w:rPr>
              <w:tab/>
            </w:r>
            <w:r>
              <w:rPr>
                <w:webHidden/>
              </w:rPr>
              <w:fldChar w:fldCharType="begin"/>
            </w:r>
            <w:r>
              <w:rPr>
                <w:webHidden/>
              </w:rPr>
              <w:instrText xml:space="preserve"> PAGEREF _Toc201830254 \h </w:instrText>
            </w:r>
            <w:r>
              <w:rPr>
                <w:webHidden/>
              </w:rPr>
            </w:r>
            <w:r>
              <w:rPr>
                <w:webHidden/>
              </w:rPr>
              <w:fldChar w:fldCharType="separate"/>
            </w:r>
            <w:r>
              <w:rPr>
                <w:webHidden/>
              </w:rPr>
              <w:t>21</w:t>
            </w:r>
            <w:r>
              <w:rPr>
                <w:webHidden/>
              </w:rPr>
              <w:fldChar w:fldCharType="end"/>
            </w:r>
          </w:hyperlink>
        </w:p>
        <w:p w14:paraId="73ED1440" w14:textId="5CA1785E" w:rsidR="004B5D4E" w:rsidRDefault="004B5D4E">
          <w:pPr>
            <w:pStyle w:val="TOC1"/>
            <w:rPr>
              <w:rFonts w:asciiTheme="minorHAnsi" w:hAnsiTheme="minorHAnsi" w:cstheme="minorBidi"/>
              <w:kern w:val="2"/>
              <w:sz w:val="24"/>
              <w:szCs w:val="24"/>
              <w14:ligatures w14:val="standardContextual"/>
            </w:rPr>
          </w:pPr>
          <w:hyperlink w:anchor="_Toc201830255" w:history="1">
            <w:r w:rsidRPr="00932725">
              <w:rPr>
                <w:rStyle w:val="Hyperlink"/>
              </w:rPr>
              <w:t>Annex E: Financial Proposal Form</w:t>
            </w:r>
            <w:r>
              <w:rPr>
                <w:webHidden/>
              </w:rPr>
              <w:tab/>
            </w:r>
            <w:r>
              <w:rPr>
                <w:webHidden/>
              </w:rPr>
              <w:fldChar w:fldCharType="begin"/>
            </w:r>
            <w:r>
              <w:rPr>
                <w:webHidden/>
              </w:rPr>
              <w:instrText xml:space="preserve"> PAGEREF _Toc201830255 \h </w:instrText>
            </w:r>
            <w:r>
              <w:rPr>
                <w:webHidden/>
              </w:rPr>
            </w:r>
            <w:r>
              <w:rPr>
                <w:webHidden/>
              </w:rPr>
              <w:fldChar w:fldCharType="separate"/>
            </w:r>
            <w:r>
              <w:rPr>
                <w:webHidden/>
              </w:rPr>
              <w:t>23</w:t>
            </w:r>
            <w:r>
              <w:rPr>
                <w:webHidden/>
              </w:rPr>
              <w:fldChar w:fldCharType="end"/>
            </w:r>
          </w:hyperlink>
        </w:p>
        <w:p w14:paraId="692ED7EE" w14:textId="0E12F89D" w:rsidR="004B5D4E" w:rsidRDefault="004B5D4E">
          <w:pPr>
            <w:pStyle w:val="TOC1"/>
            <w:rPr>
              <w:rFonts w:asciiTheme="minorHAnsi" w:hAnsiTheme="minorHAnsi" w:cstheme="minorBidi"/>
              <w:kern w:val="2"/>
              <w:sz w:val="24"/>
              <w:szCs w:val="24"/>
              <w14:ligatures w14:val="standardContextual"/>
            </w:rPr>
          </w:pPr>
          <w:hyperlink w:anchor="_Toc201830256" w:history="1">
            <w:r w:rsidRPr="00932725">
              <w:rPr>
                <w:rStyle w:val="Hyperlink"/>
              </w:rPr>
              <w:t>Annex F: Self Declaration Form</w:t>
            </w:r>
            <w:r>
              <w:rPr>
                <w:webHidden/>
              </w:rPr>
              <w:tab/>
            </w:r>
            <w:r>
              <w:rPr>
                <w:webHidden/>
              </w:rPr>
              <w:fldChar w:fldCharType="begin"/>
            </w:r>
            <w:r>
              <w:rPr>
                <w:webHidden/>
              </w:rPr>
              <w:instrText xml:space="preserve"> PAGEREF _Toc201830256 \h </w:instrText>
            </w:r>
            <w:r>
              <w:rPr>
                <w:webHidden/>
              </w:rPr>
            </w:r>
            <w:r>
              <w:rPr>
                <w:webHidden/>
              </w:rPr>
              <w:fldChar w:fldCharType="separate"/>
            </w:r>
            <w:r>
              <w:rPr>
                <w:webHidden/>
              </w:rPr>
              <w:t>24</w:t>
            </w:r>
            <w:r>
              <w:rPr>
                <w:webHidden/>
              </w:rPr>
              <w:fldChar w:fldCharType="end"/>
            </w:r>
          </w:hyperlink>
        </w:p>
        <w:p w14:paraId="451EA8E4" w14:textId="480C730E" w:rsidR="004B5D4E" w:rsidRDefault="004B5D4E">
          <w:pPr>
            <w:pStyle w:val="TOC1"/>
            <w:rPr>
              <w:rFonts w:asciiTheme="minorHAnsi" w:hAnsiTheme="minorHAnsi" w:cstheme="minorBidi"/>
              <w:kern w:val="2"/>
              <w:sz w:val="24"/>
              <w:szCs w:val="24"/>
              <w14:ligatures w14:val="standardContextual"/>
            </w:rPr>
          </w:pPr>
          <w:hyperlink w:anchor="_Toc201830257" w:history="1">
            <w:r w:rsidRPr="00932725">
              <w:rPr>
                <w:rStyle w:val="Hyperlink"/>
                <w:lang w:val="fr-FR"/>
              </w:rPr>
              <w:t>Annex G: Joint Venture/Consortium /Association Information</w:t>
            </w:r>
            <w:r>
              <w:rPr>
                <w:webHidden/>
              </w:rPr>
              <w:tab/>
            </w:r>
            <w:r>
              <w:rPr>
                <w:webHidden/>
              </w:rPr>
              <w:fldChar w:fldCharType="begin"/>
            </w:r>
            <w:r>
              <w:rPr>
                <w:webHidden/>
              </w:rPr>
              <w:instrText xml:space="preserve"> PAGEREF _Toc201830257 \h </w:instrText>
            </w:r>
            <w:r>
              <w:rPr>
                <w:webHidden/>
              </w:rPr>
            </w:r>
            <w:r>
              <w:rPr>
                <w:webHidden/>
              </w:rPr>
              <w:fldChar w:fldCharType="separate"/>
            </w:r>
            <w:r>
              <w:rPr>
                <w:webHidden/>
              </w:rPr>
              <w:t>25</w:t>
            </w:r>
            <w:r>
              <w:rPr>
                <w:webHidden/>
              </w:rPr>
              <w:fldChar w:fldCharType="end"/>
            </w:r>
          </w:hyperlink>
        </w:p>
        <w:p w14:paraId="44420E17" w14:textId="4B91755B" w:rsidR="004B5D4E" w:rsidRDefault="004B5D4E">
          <w:pPr>
            <w:pStyle w:val="TOC1"/>
            <w:rPr>
              <w:rFonts w:asciiTheme="minorHAnsi" w:hAnsiTheme="minorHAnsi" w:cstheme="minorBidi"/>
              <w:kern w:val="2"/>
              <w:sz w:val="24"/>
              <w:szCs w:val="24"/>
              <w14:ligatures w14:val="standardContextual"/>
            </w:rPr>
          </w:pPr>
          <w:hyperlink w:anchor="_Toc201830258" w:history="1">
            <w:r w:rsidRPr="00932725">
              <w:rPr>
                <w:rStyle w:val="Hyperlink"/>
                <w:lang w:val="fr-FR"/>
              </w:rPr>
              <w:t>Annex H: Sustainable Procurement Questionnaire (delete if not applicable)</w:t>
            </w:r>
            <w:r>
              <w:rPr>
                <w:webHidden/>
              </w:rPr>
              <w:tab/>
            </w:r>
            <w:r>
              <w:rPr>
                <w:webHidden/>
              </w:rPr>
              <w:fldChar w:fldCharType="begin"/>
            </w:r>
            <w:r>
              <w:rPr>
                <w:webHidden/>
              </w:rPr>
              <w:instrText xml:space="preserve"> PAGEREF _Toc201830258 \h </w:instrText>
            </w:r>
            <w:r>
              <w:rPr>
                <w:webHidden/>
              </w:rPr>
            </w:r>
            <w:r>
              <w:rPr>
                <w:webHidden/>
              </w:rPr>
              <w:fldChar w:fldCharType="separate"/>
            </w:r>
            <w:r>
              <w:rPr>
                <w:webHidden/>
              </w:rPr>
              <w:t>26</w:t>
            </w:r>
            <w:r>
              <w:rPr>
                <w:webHidden/>
              </w:rPr>
              <w:fldChar w:fldCharType="end"/>
            </w:r>
          </w:hyperlink>
        </w:p>
        <w:p w14:paraId="35236B56" w14:textId="286AED73" w:rsidR="004B5D4E" w:rsidRDefault="004B5D4E">
          <w:pPr>
            <w:pStyle w:val="TOC1"/>
            <w:rPr>
              <w:rFonts w:asciiTheme="minorHAnsi" w:hAnsiTheme="minorHAnsi" w:cstheme="minorBidi"/>
              <w:kern w:val="2"/>
              <w:sz w:val="24"/>
              <w:szCs w:val="24"/>
              <w14:ligatures w14:val="standardContextual"/>
            </w:rPr>
          </w:pPr>
          <w:hyperlink w:anchor="_Toc201830259" w:history="1">
            <w:r w:rsidRPr="00932725">
              <w:rPr>
                <w:rStyle w:val="Hyperlink"/>
              </w:rPr>
              <w:t>Annex I: Performance Security – delete if not applicable.</w:t>
            </w:r>
            <w:r>
              <w:rPr>
                <w:webHidden/>
              </w:rPr>
              <w:tab/>
            </w:r>
            <w:r>
              <w:rPr>
                <w:webHidden/>
              </w:rPr>
              <w:fldChar w:fldCharType="begin"/>
            </w:r>
            <w:r>
              <w:rPr>
                <w:webHidden/>
              </w:rPr>
              <w:instrText xml:space="preserve"> PAGEREF _Toc201830259 \h </w:instrText>
            </w:r>
            <w:r>
              <w:rPr>
                <w:webHidden/>
              </w:rPr>
            </w:r>
            <w:r>
              <w:rPr>
                <w:webHidden/>
              </w:rPr>
              <w:fldChar w:fldCharType="separate"/>
            </w:r>
            <w:r>
              <w:rPr>
                <w:webHidden/>
              </w:rPr>
              <w:t>28</w:t>
            </w:r>
            <w:r>
              <w:rPr>
                <w:webHidden/>
              </w:rPr>
              <w:fldChar w:fldCharType="end"/>
            </w:r>
          </w:hyperlink>
        </w:p>
        <w:p w14:paraId="6FF3ACB1" w14:textId="2AD99A0F" w:rsidR="00B86640" w:rsidRPr="00921463" w:rsidRDefault="004F3B7E" w:rsidP="004F3B7E">
          <w:pPr>
            <w:pStyle w:val="ListParagraph"/>
            <w:keepNext/>
            <w:spacing w:after="0" w:line="240" w:lineRule="auto"/>
            <w:ind w:left="0"/>
            <w:jc w:val="both"/>
            <w:rPr>
              <w:color w:val="000000" w:themeColor="text1"/>
            </w:rPr>
          </w:pPr>
          <w:r>
            <w:rPr>
              <w:rFonts w:cs="Arial"/>
            </w:rPr>
            <w:fldChar w:fldCharType="end"/>
          </w:r>
        </w:p>
      </w:sdtContent>
    </w:sdt>
    <w:bookmarkEnd w:id="5" w:displacedByCustomXml="prev"/>
    <w:p w14:paraId="51CE6E98" w14:textId="306D7725" w:rsidR="00B74BDC" w:rsidRPr="00410DD8" w:rsidRDefault="00B74BDC" w:rsidP="009B1022">
      <w:pPr>
        <w:pStyle w:val="ListParagraph"/>
        <w:keepNext/>
        <w:spacing w:after="0" w:line="240" w:lineRule="auto"/>
        <w:ind w:left="0"/>
        <w:contextualSpacing w:val="0"/>
        <w:rPr>
          <w:rFonts w:cs="Arial"/>
          <w:bCs/>
          <w:sz w:val="21"/>
          <w:szCs w:val="21"/>
        </w:rPr>
      </w:pPr>
    </w:p>
    <w:p w14:paraId="11C56352" w14:textId="661E58B5" w:rsidR="00A86E03" w:rsidRDefault="3288A049" w:rsidP="009B1022">
      <w:pPr>
        <w:pStyle w:val="ListParagraph"/>
        <w:keepNext/>
        <w:spacing w:after="0" w:line="240" w:lineRule="auto"/>
        <w:ind w:left="0"/>
        <w:jc w:val="both"/>
        <w:rPr>
          <w:rFonts w:cs="Arial"/>
        </w:rPr>
      </w:pPr>
      <w:r w:rsidRPr="00195564">
        <w:rPr>
          <w:rFonts w:cs="Arial"/>
        </w:rPr>
        <w:t xml:space="preserve">If you are interested in submitting a </w:t>
      </w:r>
      <w:r w:rsidR="1B9B4D18" w:rsidRPr="00195564">
        <w:rPr>
          <w:rFonts w:cs="Arial"/>
        </w:rPr>
        <w:t>p</w:t>
      </w:r>
      <w:r w:rsidR="5C6E0495" w:rsidRPr="00195564">
        <w:rPr>
          <w:rFonts w:cs="Arial"/>
        </w:rPr>
        <w:t>roposal</w:t>
      </w:r>
      <w:r w:rsidRPr="00195564">
        <w:rPr>
          <w:rFonts w:cs="Arial"/>
        </w:rPr>
        <w:t xml:space="preserve"> in response to this </w:t>
      </w:r>
      <w:r w:rsidR="5C6E0495" w:rsidRPr="00195564">
        <w:rPr>
          <w:rFonts w:cs="Arial"/>
        </w:rPr>
        <w:t>RFP</w:t>
      </w:r>
      <w:r w:rsidR="0078384D">
        <w:rPr>
          <w:rFonts w:cs="Arial"/>
        </w:rPr>
        <w:t>:</w:t>
      </w:r>
    </w:p>
    <w:p w14:paraId="4D330E61" w14:textId="77777777" w:rsidR="0004706E" w:rsidRDefault="0004706E" w:rsidP="009B1022">
      <w:pPr>
        <w:pStyle w:val="ListParagraph"/>
        <w:keepNext/>
        <w:spacing w:after="0" w:line="240" w:lineRule="auto"/>
        <w:ind w:left="0"/>
        <w:jc w:val="both"/>
        <w:rPr>
          <w:rFonts w:cs="Arial"/>
        </w:rPr>
      </w:pPr>
    </w:p>
    <w:p w14:paraId="34DBBA17" w14:textId="41905573" w:rsidR="00A86E03" w:rsidRDefault="0078384D" w:rsidP="009B1022">
      <w:pPr>
        <w:pStyle w:val="ListParagraph"/>
        <w:keepNext/>
        <w:numPr>
          <w:ilvl w:val="0"/>
          <w:numId w:val="31"/>
        </w:numPr>
        <w:spacing w:after="0" w:line="240" w:lineRule="auto"/>
        <w:ind w:left="540" w:hanging="540"/>
        <w:jc w:val="both"/>
        <w:rPr>
          <w:rFonts w:cs="Arial"/>
        </w:rPr>
      </w:pPr>
      <w:r>
        <w:rPr>
          <w:rFonts w:cs="Arial"/>
        </w:rPr>
        <w:t xml:space="preserve">Please </w:t>
      </w:r>
      <w:r w:rsidR="00564484" w:rsidRPr="00564484">
        <w:rPr>
          <w:rFonts w:cs="Arial"/>
        </w:rPr>
        <w:t xml:space="preserve">acknowledge receipt of this RFP by completing and returning the Letter of Intent in Annex A, indicating your intention to submit a proposal or not, no later than </w:t>
      </w:r>
      <w:sdt>
        <w:sdtPr>
          <w:rPr>
            <w:rFonts w:cs="Arial"/>
            <w:highlight w:val="yellow"/>
          </w:rPr>
          <w:alias w:val="Indicate deadline for submitting the intent form in Annex A"/>
          <w:tag w:val="Indicate deadline for submitting the intent form in Annex A"/>
          <w:id w:val="-361203534"/>
          <w:placeholder>
            <w:docPart w:val="256047450E454F64A49E03685B02B2FE"/>
          </w:placeholder>
          <w:date w:fullDate="2026-10-29T00:00:00Z">
            <w:dateFormat w:val="dddd, MMMM d, yyyy"/>
            <w:lid w:val="en-US"/>
            <w:storeMappedDataAs w:val="dateTime"/>
            <w:calendar w:val="gregorian"/>
          </w:date>
        </w:sdtPr>
        <w:sdtEndPr/>
        <w:sdtContent>
          <w:r w:rsidR="00351533">
            <w:rPr>
              <w:rFonts w:cs="Arial"/>
              <w:highlight w:val="yellow"/>
              <w:lang w:val="en-US"/>
            </w:rPr>
            <w:t>Thursday, October 29, 2026</w:t>
          </w:r>
        </w:sdtContent>
      </w:sdt>
    </w:p>
    <w:p w14:paraId="376B6714" w14:textId="77777777" w:rsidR="00ED2526" w:rsidRDefault="00ED2526" w:rsidP="009B1022">
      <w:pPr>
        <w:keepNext/>
        <w:spacing w:after="0" w:line="240" w:lineRule="auto"/>
        <w:jc w:val="both"/>
        <w:rPr>
          <w:rFonts w:ascii="Arial" w:hAnsi="Arial" w:cs="Arial"/>
        </w:rPr>
      </w:pPr>
    </w:p>
    <w:p w14:paraId="5EDD3820" w14:textId="77437E37" w:rsidR="002B7309" w:rsidRDefault="0078384D" w:rsidP="009B1022">
      <w:pPr>
        <w:pStyle w:val="ListParagraph"/>
        <w:keepNext/>
        <w:numPr>
          <w:ilvl w:val="0"/>
          <w:numId w:val="31"/>
        </w:numPr>
        <w:spacing w:after="0" w:line="240" w:lineRule="auto"/>
        <w:ind w:left="540" w:hanging="540"/>
        <w:jc w:val="both"/>
        <w:rPr>
          <w:rFonts w:cs="Arial"/>
        </w:rPr>
      </w:pPr>
      <w:r>
        <w:rPr>
          <w:rFonts w:cs="Arial"/>
        </w:rPr>
        <w:t xml:space="preserve">Please </w:t>
      </w:r>
      <w:r w:rsidR="00100CDD" w:rsidRPr="00100CDD">
        <w:rPr>
          <w:rFonts w:cs="Arial"/>
        </w:rPr>
        <w:t xml:space="preserve">submit any requests for clarification no later than </w:t>
      </w:r>
      <w:sdt>
        <w:sdtPr>
          <w:rPr>
            <w:rFonts w:cs="Arial"/>
            <w:highlight w:val="yellow"/>
          </w:rPr>
          <w:alias w:val="Select a date from the calender  for deadline for clarifications "/>
          <w:tag w:val="Select a date from the calender  for deadline for clarifications "/>
          <w:id w:val="1669828802"/>
          <w:placeholder>
            <w:docPart w:val="8FA85FD413AB4E7FB9B4E66C63C6866F"/>
          </w:placeholder>
          <w:date w:fullDate="2026-10-27T00:00:00Z">
            <w:dateFormat w:val="dddd, MMMM d, yyyy"/>
            <w:lid w:val="en-US"/>
            <w:storeMappedDataAs w:val="dateTime"/>
            <w:calendar w:val="gregorian"/>
          </w:date>
        </w:sdtPr>
        <w:sdtEndPr/>
        <w:sdtContent>
          <w:r w:rsidR="00351533">
            <w:rPr>
              <w:rFonts w:cs="Arial"/>
              <w:highlight w:val="yellow"/>
              <w:lang w:val="en-US"/>
            </w:rPr>
            <w:t>Tuesday, October 27, 2026</w:t>
          </w:r>
        </w:sdtContent>
      </w:sdt>
    </w:p>
    <w:p w14:paraId="4BF3E894" w14:textId="77777777" w:rsidR="00DC1B1A" w:rsidRPr="00DC1B1A" w:rsidRDefault="00DC1B1A" w:rsidP="009B1022">
      <w:pPr>
        <w:pStyle w:val="ListParagraph"/>
        <w:rPr>
          <w:rFonts w:cs="Arial"/>
        </w:rPr>
      </w:pPr>
    </w:p>
    <w:p w14:paraId="0152437E" w14:textId="08B231F3" w:rsidR="00DC1B1A" w:rsidRDefault="0078384D" w:rsidP="009B1022">
      <w:pPr>
        <w:pStyle w:val="ListParagraph"/>
        <w:keepNext/>
        <w:numPr>
          <w:ilvl w:val="0"/>
          <w:numId w:val="31"/>
        </w:numPr>
        <w:spacing w:after="0" w:line="240" w:lineRule="auto"/>
        <w:ind w:left="540" w:hanging="540"/>
        <w:jc w:val="both"/>
        <w:rPr>
          <w:rFonts w:cs="Arial"/>
        </w:rPr>
      </w:pPr>
      <w:r>
        <w:rPr>
          <w:rFonts w:cs="Arial"/>
        </w:rPr>
        <w:t xml:space="preserve">Please </w:t>
      </w:r>
      <w:r w:rsidR="0040673F" w:rsidRPr="0040673F">
        <w:rPr>
          <w:rFonts w:cs="Arial"/>
        </w:rPr>
        <w:t xml:space="preserve">prepare your proposal in accordance with the requirements and procedures outlined in this RFP and submit it no later than </w:t>
      </w:r>
      <w:sdt>
        <w:sdtPr>
          <w:rPr>
            <w:rFonts w:cs="Arial"/>
            <w:highlight w:val="yellow"/>
          </w:rPr>
          <w:alias w:val="Select the deadline date for submission of Proposals "/>
          <w:tag w:val="Select the deadline date for submission of Proposals "/>
          <w:id w:val="924465881"/>
          <w:placeholder>
            <w:docPart w:val="B65B9112689B47FB95625381B7E339A7"/>
          </w:placeholder>
          <w:date w:fullDate="2026-10-29T00:00:00Z">
            <w:dateFormat w:val="dddd, MMMM d, yyyy"/>
            <w:lid w:val="en-US"/>
            <w:storeMappedDataAs w:val="dateTime"/>
            <w:calendar w:val="gregorian"/>
          </w:date>
        </w:sdtPr>
        <w:sdtEndPr/>
        <w:sdtContent>
          <w:r w:rsidR="00AD47B2">
            <w:rPr>
              <w:rFonts w:cs="Arial"/>
              <w:highlight w:val="yellow"/>
              <w:lang w:val="en-US"/>
            </w:rPr>
            <w:t>Thursday, October 29, 2026</w:t>
          </w:r>
        </w:sdtContent>
      </w:sdt>
    </w:p>
    <w:p w14:paraId="0CA492F9" w14:textId="77777777" w:rsidR="00DC2E80" w:rsidRPr="00195564" w:rsidRDefault="00DC2E80" w:rsidP="009B1022">
      <w:pPr>
        <w:pStyle w:val="ListParagraph"/>
        <w:keepNext/>
        <w:spacing w:after="0" w:line="240" w:lineRule="auto"/>
        <w:ind w:left="0"/>
        <w:contextualSpacing w:val="0"/>
        <w:jc w:val="both"/>
        <w:rPr>
          <w:rFonts w:cs="Arial"/>
          <w:bCs/>
        </w:rPr>
      </w:pPr>
    </w:p>
    <w:p w14:paraId="55AA0A00" w14:textId="77777777" w:rsidR="002460F1" w:rsidRDefault="002460F1" w:rsidP="009B1022">
      <w:pPr>
        <w:spacing w:after="0"/>
        <w:jc w:val="both"/>
        <w:rPr>
          <w:rFonts w:ascii="Arial" w:hAnsi="Arial" w:cs="Arial"/>
        </w:rPr>
      </w:pPr>
    </w:p>
    <w:p w14:paraId="46BF799D" w14:textId="3852A5A9" w:rsidR="00DC2E80" w:rsidRPr="00195564" w:rsidRDefault="52A51EE7" w:rsidP="009B1022">
      <w:pPr>
        <w:spacing w:after="0"/>
        <w:jc w:val="both"/>
        <w:rPr>
          <w:rFonts w:ascii="Arial" w:hAnsi="Arial" w:cs="Arial"/>
        </w:rPr>
      </w:pPr>
      <w:r w:rsidRPr="00195564">
        <w:rPr>
          <w:rFonts w:ascii="Arial" w:hAnsi="Arial" w:cs="Arial"/>
        </w:rPr>
        <w:t xml:space="preserve">All </w:t>
      </w:r>
      <w:r w:rsidR="688D727C" w:rsidRPr="00195564">
        <w:rPr>
          <w:rFonts w:ascii="Arial" w:hAnsi="Arial" w:cs="Arial"/>
        </w:rPr>
        <w:t>WHO</w:t>
      </w:r>
      <w:r w:rsidRPr="00195564">
        <w:rPr>
          <w:rFonts w:ascii="Arial" w:hAnsi="Arial" w:cs="Arial"/>
        </w:rPr>
        <w:t xml:space="preserve"> vendors are required to comply with the </w:t>
      </w:r>
      <w:hyperlink r:id="rId13">
        <w:r w:rsidRPr="00195564">
          <w:rPr>
            <w:rStyle w:val="Hyperlink"/>
            <w:rFonts w:ascii="Arial" w:hAnsi="Arial" w:cs="Arial"/>
          </w:rPr>
          <w:t>United Nations Supplier Code of Conduct</w:t>
        </w:r>
      </w:hyperlink>
      <w:r w:rsidRPr="00195564">
        <w:rPr>
          <w:rFonts w:ascii="Arial" w:hAnsi="Arial" w:cs="Arial"/>
        </w:rPr>
        <w:t xml:space="preserve">. We encourage all </w:t>
      </w:r>
      <w:r w:rsidR="43635044" w:rsidRPr="00195564">
        <w:rPr>
          <w:rFonts w:ascii="Arial" w:hAnsi="Arial" w:cs="Arial"/>
        </w:rPr>
        <w:t>Proposers</w:t>
      </w:r>
      <w:r w:rsidRPr="00195564">
        <w:rPr>
          <w:rFonts w:ascii="Arial" w:hAnsi="Arial" w:cs="Arial"/>
        </w:rPr>
        <w:t xml:space="preserve"> to join the </w:t>
      </w:r>
      <w:hyperlink r:id="rId14">
        <w:r w:rsidRPr="00195564">
          <w:rPr>
            <w:rStyle w:val="Hyperlink"/>
            <w:rFonts w:ascii="Arial" w:hAnsi="Arial" w:cs="Arial"/>
          </w:rPr>
          <w:t>United Nations Global Compact</w:t>
        </w:r>
      </w:hyperlink>
      <w:r w:rsidRPr="00195564">
        <w:rPr>
          <w:rFonts w:ascii="Arial" w:hAnsi="Arial" w:cs="Arial"/>
        </w:rPr>
        <w:t xml:space="preserve"> and </w:t>
      </w:r>
      <w:hyperlink r:id="rId15">
        <w:r w:rsidRPr="00195564">
          <w:rPr>
            <w:rStyle w:val="Hyperlink"/>
            <w:rFonts w:ascii="Arial" w:hAnsi="Arial" w:cs="Arial"/>
          </w:rPr>
          <w:t>support the Women’s Empowerment Principles</w:t>
        </w:r>
      </w:hyperlink>
      <w:r w:rsidR="6A17373E" w:rsidRPr="00195564">
        <w:rPr>
          <w:rFonts w:ascii="Arial" w:hAnsi="Arial" w:cs="Arial"/>
        </w:rPr>
        <w:t xml:space="preserve"> </w:t>
      </w:r>
      <w:r w:rsidR="33751311" w:rsidRPr="00195564">
        <w:rPr>
          <w:rFonts w:ascii="Arial" w:hAnsi="Arial" w:cs="Arial"/>
        </w:rPr>
        <w:t>(WEP).</w:t>
      </w:r>
    </w:p>
    <w:p w14:paraId="6ABA1B3C" w14:textId="77777777" w:rsidR="00132778" w:rsidRPr="00195564" w:rsidRDefault="00132778" w:rsidP="009B1022">
      <w:pPr>
        <w:spacing w:after="0"/>
        <w:jc w:val="both"/>
        <w:rPr>
          <w:rFonts w:ascii="Arial" w:hAnsi="Arial" w:cs="Arial"/>
          <w:bCs/>
        </w:rPr>
      </w:pPr>
    </w:p>
    <w:p w14:paraId="1D38E782" w14:textId="3A20E01C" w:rsidR="002460F1" w:rsidRDefault="00AD281B" w:rsidP="009B1022">
      <w:pPr>
        <w:pStyle w:val="ListParagraph"/>
        <w:keepNext/>
        <w:spacing w:after="0" w:line="240" w:lineRule="auto"/>
        <w:ind w:left="0"/>
        <w:contextualSpacing w:val="0"/>
        <w:jc w:val="both"/>
        <w:rPr>
          <w:rFonts w:cs="Arial"/>
          <w:bCs/>
        </w:rPr>
      </w:pPr>
      <w:r w:rsidRPr="0072016D">
        <w:rPr>
          <w:rFonts w:cs="Arial"/>
          <w:bCs/>
          <w:lang w:val="en-US"/>
        </w:rPr>
        <w:t xml:space="preserve">For guidance on how to register as a supplier in UNGM and use WHO’s e-tendering system, please refer to the following resources: </w:t>
      </w:r>
      <w:hyperlink r:id="rId16" w:history="1">
        <w:r w:rsidRPr="0072016D">
          <w:rPr>
            <w:rStyle w:val="Hyperlink"/>
            <w:rFonts w:cs="Arial"/>
            <w:bCs/>
            <w:lang w:val="en-US"/>
          </w:rPr>
          <w:t>Instructions on how to register with WHO and access WHO tenders</w:t>
        </w:r>
      </w:hyperlink>
      <w:r w:rsidRPr="0072016D">
        <w:rPr>
          <w:rFonts w:cs="Arial"/>
          <w:bCs/>
          <w:lang w:val="en-US"/>
        </w:rPr>
        <w:t xml:space="preserve"> , </w:t>
      </w:r>
      <w:hyperlink r:id="rId17" w:history="1">
        <w:r w:rsidRPr="0072016D">
          <w:rPr>
            <w:rStyle w:val="Hyperlink"/>
            <w:rFonts w:cs="Arial"/>
            <w:bCs/>
            <w:lang w:val="en-US"/>
          </w:rPr>
          <w:t>UNGM Help Center</w:t>
        </w:r>
      </w:hyperlink>
      <w:r w:rsidRPr="0072016D">
        <w:rPr>
          <w:rFonts w:cs="Arial"/>
          <w:bCs/>
          <w:lang w:val="en-US"/>
        </w:rPr>
        <w:t xml:space="preserve"> and </w:t>
      </w:r>
      <w:hyperlink r:id="rId18" w:history="1">
        <w:r w:rsidRPr="0072016D">
          <w:rPr>
            <w:rStyle w:val="Hyperlink"/>
            <w:rFonts w:cs="Arial"/>
            <w:bCs/>
            <w:lang w:val="en-US"/>
          </w:rPr>
          <w:t>UNGM/In-Tend support</w:t>
        </w:r>
      </w:hyperlink>
    </w:p>
    <w:p w14:paraId="746DFA1B" w14:textId="77777777" w:rsidR="006B0D86" w:rsidRDefault="006B0D86" w:rsidP="009B1022">
      <w:pPr>
        <w:pStyle w:val="ListParagraph"/>
        <w:keepNext/>
        <w:spacing w:after="0" w:line="240" w:lineRule="auto"/>
        <w:ind w:left="0"/>
        <w:contextualSpacing w:val="0"/>
        <w:jc w:val="both"/>
        <w:rPr>
          <w:rFonts w:cs="Arial"/>
          <w:bCs/>
        </w:rPr>
      </w:pPr>
    </w:p>
    <w:p w14:paraId="32B17B0C" w14:textId="77777777" w:rsidR="006B0D86" w:rsidRDefault="006B0D86" w:rsidP="009B1022">
      <w:pPr>
        <w:pStyle w:val="ListParagraph"/>
        <w:keepNext/>
        <w:spacing w:after="0" w:line="240" w:lineRule="auto"/>
        <w:ind w:left="0"/>
        <w:contextualSpacing w:val="0"/>
        <w:jc w:val="both"/>
        <w:rPr>
          <w:rFonts w:cs="Arial"/>
          <w:bCs/>
        </w:rPr>
      </w:pPr>
    </w:p>
    <w:p w14:paraId="4D3C9653" w14:textId="67B55602" w:rsidR="003D185F" w:rsidRPr="00195564" w:rsidRDefault="003D185F" w:rsidP="009B1022">
      <w:pPr>
        <w:pStyle w:val="ListParagraph"/>
        <w:keepNext/>
        <w:spacing w:after="0" w:line="240" w:lineRule="auto"/>
        <w:ind w:left="0"/>
        <w:contextualSpacing w:val="0"/>
        <w:jc w:val="both"/>
        <w:rPr>
          <w:rFonts w:cs="Arial"/>
          <w:bCs/>
        </w:rPr>
      </w:pPr>
      <w:r w:rsidRPr="00195564">
        <w:rPr>
          <w:rFonts w:cs="Arial"/>
          <w:bCs/>
        </w:rPr>
        <w:t xml:space="preserve">We look forward to receiving your </w:t>
      </w:r>
      <w:r w:rsidR="00923FD8">
        <w:rPr>
          <w:rFonts w:cs="Arial"/>
          <w:bCs/>
        </w:rPr>
        <w:t xml:space="preserve">competitive </w:t>
      </w:r>
      <w:r w:rsidRPr="00195564">
        <w:rPr>
          <w:rFonts w:cs="Arial"/>
          <w:bCs/>
        </w:rPr>
        <w:t>proposal</w:t>
      </w:r>
      <w:r w:rsidR="00F27D3F">
        <w:rPr>
          <w:rFonts w:cs="Arial"/>
          <w:bCs/>
        </w:rPr>
        <w:t>s</w:t>
      </w:r>
      <w:r w:rsidRPr="00195564">
        <w:rPr>
          <w:rFonts w:cs="Arial"/>
          <w:bCs/>
        </w:rPr>
        <w:t>.</w:t>
      </w:r>
    </w:p>
    <w:p w14:paraId="38B923BB" w14:textId="0117C0D5" w:rsidR="005E676F" w:rsidRDefault="005E676F">
      <w:pPr>
        <w:rPr>
          <w:rFonts w:ascii="Arial" w:hAnsi="Arial" w:cs="Arial"/>
          <w:color w:val="0070C0"/>
        </w:rPr>
        <w:sectPr w:rsidR="005E676F" w:rsidSect="00B33662">
          <w:headerReference w:type="default" r:id="rId19"/>
          <w:footerReference w:type="default" r:id="rId20"/>
          <w:footerReference w:type="first" r:id="rId21"/>
          <w:pgSz w:w="11910" w:h="16840"/>
          <w:pgMar w:top="740" w:right="708" w:bottom="660" w:left="992" w:header="283" w:footer="469" w:gutter="0"/>
          <w:pgNumType w:start="1"/>
          <w:cols w:space="720"/>
          <w:docGrid w:linePitch="299"/>
        </w:sectPr>
      </w:pPr>
      <w:bookmarkStart w:id="6" w:name="_SECTION_2:_INSTRUCTIONS"/>
      <w:bookmarkStart w:id="7" w:name="_Toc8129699"/>
      <w:bookmarkStart w:id="8" w:name="_Toc8129924"/>
      <w:bookmarkStart w:id="9" w:name="_Toc8129937"/>
      <w:bookmarkStart w:id="10" w:name="_Toc8131409"/>
      <w:bookmarkEnd w:id="6"/>
    </w:p>
    <w:p w14:paraId="13A09F50" w14:textId="3DDA9750" w:rsidR="00D2468F" w:rsidRPr="00E10391" w:rsidRDefault="00D2468F" w:rsidP="00563670">
      <w:pPr>
        <w:pStyle w:val="Heading1"/>
        <w:rPr>
          <w:rFonts w:ascii="Arial" w:hAnsi="Arial" w:cs="Arial"/>
          <w:color w:val="0070C0"/>
          <w:sz w:val="28"/>
          <w:szCs w:val="28"/>
        </w:rPr>
      </w:pPr>
      <w:bookmarkStart w:id="11" w:name="_SECTION_2:_GENERAL"/>
      <w:bookmarkStart w:id="12" w:name="_Toc201830245"/>
      <w:bookmarkEnd w:id="11"/>
      <w:r w:rsidRPr="00E10391">
        <w:rPr>
          <w:rFonts w:ascii="Arial" w:hAnsi="Arial" w:cs="Arial"/>
          <w:color w:val="0070C0"/>
          <w:sz w:val="28"/>
          <w:szCs w:val="28"/>
        </w:rPr>
        <w:lastRenderedPageBreak/>
        <w:t>S</w:t>
      </w:r>
      <w:r w:rsidR="00291A76" w:rsidRPr="00E10391">
        <w:rPr>
          <w:rFonts w:ascii="Arial" w:hAnsi="Arial" w:cs="Arial"/>
          <w:color w:val="0070C0"/>
          <w:sz w:val="28"/>
          <w:szCs w:val="28"/>
        </w:rPr>
        <w:t>ection</w:t>
      </w:r>
      <w:r w:rsidRPr="00E10391">
        <w:rPr>
          <w:rFonts w:ascii="Arial" w:hAnsi="Arial" w:cs="Arial"/>
          <w:color w:val="0070C0"/>
          <w:sz w:val="28"/>
          <w:szCs w:val="28"/>
        </w:rPr>
        <w:t xml:space="preserve"> </w:t>
      </w:r>
      <w:r w:rsidR="0060156E" w:rsidRPr="00E10391">
        <w:rPr>
          <w:rFonts w:ascii="Arial" w:hAnsi="Arial" w:cs="Arial"/>
          <w:color w:val="0070C0"/>
          <w:sz w:val="28"/>
          <w:szCs w:val="28"/>
        </w:rPr>
        <w:t>2</w:t>
      </w:r>
      <w:bookmarkEnd w:id="7"/>
      <w:bookmarkEnd w:id="8"/>
      <w:bookmarkEnd w:id="9"/>
      <w:bookmarkEnd w:id="10"/>
      <w:r w:rsidR="00291A76" w:rsidRPr="00E10391">
        <w:rPr>
          <w:rFonts w:ascii="Arial" w:hAnsi="Arial" w:cs="Arial"/>
          <w:color w:val="0070C0"/>
        </w:rPr>
        <w:t xml:space="preserve">: </w:t>
      </w:r>
      <w:r w:rsidR="00291A76" w:rsidRPr="00E10391">
        <w:rPr>
          <w:rFonts w:ascii="Arial" w:hAnsi="Arial" w:cs="Arial"/>
          <w:color w:val="0070C0"/>
          <w:sz w:val="28"/>
          <w:szCs w:val="28"/>
        </w:rPr>
        <w:t>General Instructions to Proposers</w:t>
      </w:r>
      <w:bookmarkEnd w:id="12"/>
      <w:r w:rsidR="00291A76" w:rsidRPr="00E10391">
        <w:rPr>
          <w:rFonts w:ascii="Arial" w:hAnsi="Arial" w:cs="Arial"/>
          <w:color w:val="0070C0"/>
          <w:sz w:val="28"/>
          <w:szCs w:val="28"/>
        </w:rPr>
        <w:t xml:space="preserve"> </w:t>
      </w:r>
    </w:p>
    <w:tbl>
      <w:tblPr>
        <w:tblStyle w:val="TableGrid"/>
        <w:tblW w:w="10057" w:type="dxa"/>
        <w:tblInd w:w="18" w:type="dxa"/>
        <w:tblLook w:val="04A0" w:firstRow="1" w:lastRow="0" w:firstColumn="1" w:lastColumn="0" w:noHBand="0" w:noVBand="1"/>
      </w:tblPr>
      <w:tblGrid>
        <w:gridCol w:w="2201"/>
        <w:gridCol w:w="7856"/>
      </w:tblGrid>
      <w:tr w:rsidR="00D2468F" w:rsidRPr="0024127C" w14:paraId="40795B9C" w14:textId="77777777" w:rsidTr="0068674C">
        <w:tc>
          <w:tcPr>
            <w:tcW w:w="10057" w:type="dxa"/>
            <w:gridSpan w:val="2"/>
            <w:shd w:val="clear" w:color="auto" w:fill="E7E6E6" w:themeFill="background2"/>
          </w:tcPr>
          <w:p w14:paraId="140C8C91" w14:textId="77777777" w:rsidR="00D2468F" w:rsidRPr="005E46AD" w:rsidRDefault="00D2468F" w:rsidP="004135E7">
            <w:pPr>
              <w:pStyle w:val="Heading2"/>
              <w:rPr>
                <w:rFonts w:ascii="Arial" w:hAnsi="Arial" w:cs="Arial"/>
              </w:rPr>
            </w:pPr>
            <w:bookmarkStart w:id="13" w:name="_Toc8129700"/>
            <w:bookmarkStart w:id="14" w:name="_Toc8129925"/>
            <w:bookmarkStart w:id="15" w:name="_Toc8129938"/>
            <w:bookmarkStart w:id="16" w:name="_Toc8131410"/>
            <w:bookmarkStart w:id="17" w:name="_Toc199091699"/>
            <w:bookmarkStart w:id="18" w:name="_Toc199096237"/>
            <w:bookmarkStart w:id="19" w:name="_Toc199096458"/>
            <w:r w:rsidRPr="00133620">
              <w:rPr>
                <w:rFonts w:ascii="Arial" w:hAnsi="Arial" w:cs="Arial"/>
                <w:color w:val="0070C0"/>
              </w:rPr>
              <w:t>GENERAL</w:t>
            </w:r>
            <w:bookmarkEnd w:id="13"/>
            <w:bookmarkEnd w:id="14"/>
            <w:bookmarkEnd w:id="15"/>
            <w:bookmarkEnd w:id="16"/>
            <w:bookmarkEnd w:id="17"/>
            <w:bookmarkEnd w:id="18"/>
            <w:bookmarkEnd w:id="19"/>
            <w:r w:rsidRPr="00133620">
              <w:rPr>
                <w:rFonts w:ascii="Arial" w:hAnsi="Arial" w:cs="Arial"/>
                <w:color w:val="0070C0"/>
              </w:rPr>
              <w:t xml:space="preserve"> </w:t>
            </w:r>
          </w:p>
        </w:tc>
      </w:tr>
      <w:tr w:rsidR="003D2D3C" w:rsidRPr="00FB67F8" w14:paraId="6C238C61" w14:textId="77777777" w:rsidTr="0068674C">
        <w:tc>
          <w:tcPr>
            <w:tcW w:w="2201" w:type="dxa"/>
          </w:tcPr>
          <w:p w14:paraId="736E0E0B" w14:textId="4B909742" w:rsidR="003D2D3C" w:rsidRPr="00C25515" w:rsidRDefault="00864147" w:rsidP="008B5C44">
            <w:pPr>
              <w:pStyle w:val="Heading3"/>
              <w:numPr>
                <w:ilvl w:val="0"/>
                <w:numId w:val="10"/>
              </w:numPr>
              <w:ind w:hanging="90"/>
              <w:rPr>
                <w:rFonts w:cs="Arial"/>
              </w:rPr>
            </w:pPr>
            <w:bookmarkStart w:id="20" w:name="_Toc199091700"/>
            <w:bookmarkStart w:id="21" w:name="_Toc199096238"/>
            <w:bookmarkStart w:id="22" w:name="_Toc199096459"/>
            <w:r w:rsidRPr="00C25515">
              <w:rPr>
                <w:rFonts w:cs="Arial"/>
                <w:color w:val="0070C0"/>
              </w:rPr>
              <w:t>About WHO</w:t>
            </w:r>
            <w:bookmarkEnd w:id="20"/>
            <w:bookmarkEnd w:id="21"/>
            <w:bookmarkEnd w:id="22"/>
          </w:p>
        </w:tc>
        <w:tc>
          <w:tcPr>
            <w:tcW w:w="7856" w:type="dxa"/>
          </w:tcPr>
          <w:p w14:paraId="601DA3D8" w14:textId="6E9F48C9" w:rsidR="003D2D3C" w:rsidRPr="00C25515" w:rsidRDefault="1284355F" w:rsidP="00A41179">
            <w:pPr>
              <w:spacing w:after="120"/>
              <w:jc w:val="both"/>
              <w:outlineLvl w:val="2"/>
              <w:rPr>
                <w:rFonts w:ascii="Arial" w:hAnsi="Arial" w:cs="Arial"/>
                <w:sz w:val="20"/>
                <w:szCs w:val="20"/>
              </w:rPr>
            </w:pPr>
            <w:bookmarkStart w:id="23" w:name="_Toc199091701"/>
            <w:bookmarkStart w:id="24" w:name="_Toc199096239"/>
            <w:bookmarkStart w:id="25" w:name="_Toc199096460"/>
            <w:r w:rsidRPr="00C25515">
              <w:rPr>
                <w:rFonts w:ascii="Arial" w:hAnsi="Arial" w:cs="Arial"/>
                <w:sz w:val="20"/>
                <w:szCs w:val="20"/>
              </w:rPr>
              <w:t>The World Health Organization (WHO) was established in 1948 as a specialized agency of the United Nations. The objective of WHO (www.who.int) is the attainment by all peoples of the highest possible level of health. “Health”, as defined in the WHO Constitution, is a state of complete physical, mental and social well-being and not merely the absence of disease or infirmity. WHO's main function is to act as the directing and coordinating authority on international health wor</w:t>
            </w:r>
            <w:bookmarkEnd w:id="23"/>
            <w:bookmarkEnd w:id="24"/>
            <w:bookmarkEnd w:id="25"/>
            <w:r w:rsidR="00D634EF">
              <w:rPr>
                <w:rFonts w:ascii="Arial" w:hAnsi="Arial" w:cs="Arial"/>
                <w:sz w:val="20"/>
                <w:szCs w:val="20"/>
              </w:rPr>
              <w:t>k.</w:t>
            </w:r>
          </w:p>
        </w:tc>
      </w:tr>
      <w:tr w:rsidR="00A05F7B" w:rsidRPr="00FB67F8" w14:paraId="18F38E97" w14:textId="77777777" w:rsidTr="0068674C">
        <w:tc>
          <w:tcPr>
            <w:tcW w:w="2201" w:type="dxa"/>
          </w:tcPr>
          <w:p w14:paraId="0ABC4DB6" w14:textId="7EEB0F54" w:rsidR="00A05F7B" w:rsidRPr="00C25515" w:rsidRDefault="00A05F7B" w:rsidP="008B5C44">
            <w:pPr>
              <w:pStyle w:val="Heading3"/>
              <w:numPr>
                <w:ilvl w:val="0"/>
                <w:numId w:val="10"/>
              </w:numPr>
              <w:ind w:hanging="90"/>
              <w:rPr>
                <w:rFonts w:cs="Arial"/>
              </w:rPr>
            </w:pPr>
            <w:bookmarkStart w:id="26" w:name="_Toc8129926"/>
            <w:bookmarkStart w:id="27" w:name="_Toc8129939"/>
            <w:bookmarkStart w:id="28" w:name="_Scope"/>
            <w:bookmarkStart w:id="29" w:name="_Toc8129927"/>
            <w:bookmarkStart w:id="30" w:name="_Toc8129940"/>
            <w:bookmarkStart w:id="31" w:name="_Toc8131411"/>
            <w:bookmarkStart w:id="32" w:name="_Toc199091702"/>
            <w:bookmarkStart w:id="33" w:name="_Toc199096240"/>
            <w:bookmarkStart w:id="34" w:name="_Toc199096461"/>
            <w:bookmarkEnd w:id="26"/>
            <w:bookmarkEnd w:id="27"/>
            <w:bookmarkEnd w:id="28"/>
            <w:r w:rsidRPr="00C25515">
              <w:rPr>
                <w:rFonts w:cs="Arial"/>
                <w:color w:val="0070C0"/>
              </w:rPr>
              <w:t>Scope</w:t>
            </w:r>
            <w:bookmarkEnd w:id="29"/>
            <w:bookmarkEnd w:id="30"/>
            <w:bookmarkEnd w:id="31"/>
            <w:bookmarkEnd w:id="32"/>
            <w:bookmarkEnd w:id="33"/>
            <w:bookmarkEnd w:id="34"/>
            <w:r w:rsidRPr="00C25515">
              <w:rPr>
                <w:rFonts w:cs="Arial"/>
                <w:color w:val="0070C0"/>
              </w:rPr>
              <w:t xml:space="preserve"> </w:t>
            </w:r>
          </w:p>
        </w:tc>
        <w:tc>
          <w:tcPr>
            <w:tcW w:w="7856" w:type="dxa"/>
          </w:tcPr>
          <w:p w14:paraId="4D14259B" w14:textId="751C6CE4" w:rsidR="00660C76" w:rsidRPr="00C25515" w:rsidRDefault="00660C76" w:rsidP="00A41179">
            <w:pPr>
              <w:jc w:val="both"/>
              <w:outlineLvl w:val="2"/>
              <w:rPr>
                <w:rFonts w:ascii="Arial" w:hAnsi="Arial" w:cs="Arial"/>
                <w:sz w:val="20"/>
                <w:szCs w:val="20"/>
              </w:rPr>
            </w:pPr>
            <w:bookmarkStart w:id="35" w:name="_Toc199091703"/>
            <w:bookmarkStart w:id="36" w:name="_Toc199096241"/>
            <w:bookmarkStart w:id="37" w:name="_Toc199096462"/>
            <w:r w:rsidRPr="00660C76">
              <w:rPr>
                <w:rFonts w:ascii="Arial" w:hAnsi="Arial" w:cs="Arial"/>
                <w:sz w:val="20"/>
                <w:szCs w:val="20"/>
              </w:rPr>
              <w:t xml:space="preserve">Proposers are invited to submit a proposal in line with the Terms of Reference (Section 5) and the requirements of this RFP, including any written amendments. A summary of the scope is provided in Section 3: </w:t>
            </w:r>
            <w:r w:rsidR="00914361">
              <w:rPr>
                <w:rFonts w:ascii="Arial" w:hAnsi="Arial" w:cs="Arial"/>
                <w:sz w:val="20"/>
                <w:szCs w:val="20"/>
              </w:rPr>
              <w:t>Specific information about this RFP</w:t>
            </w:r>
            <w:r w:rsidRPr="00660C76">
              <w:rPr>
                <w:rFonts w:ascii="Arial" w:hAnsi="Arial" w:cs="Arial"/>
                <w:sz w:val="20"/>
                <w:szCs w:val="20"/>
              </w:rPr>
              <w:t>.</w:t>
            </w:r>
            <w:bookmarkEnd w:id="35"/>
            <w:bookmarkEnd w:id="36"/>
            <w:bookmarkEnd w:id="37"/>
          </w:p>
        </w:tc>
      </w:tr>
      <w:tr w:rsidR="00A05F7B" w:rsidRPr="00FB67F8" w14:paraId="38D5FEE4" w14:textId="77777777" w:rsidTr="0068674C">
        <w:tc>
          <w:tcPr>
            <w:tcW w:w="2201" w:type="dxa"/>
          </w:tcPr>
          <w:p w14:paraId="52B2042E" w14:textId="74D631A8" w:rsidR="00A05F7B" w:rsidRPr="00C25515" w:rsidRDefault="00A05F7B" w:rsidP="008B5C44">
            <w:pPr>
              <w:pStyle w:val="Heading3"/>
              <w:numPr>
                <w:ilvl w:val="0"/>
                <w:numId w:val="10"/>
              </w:numPr>
              <w:ind w:left="270"/>
              <w:rPr>
                <w:rFonts w:cs="Arial"/>
              </w:rPr>
            </w:pPr>
            <w:bookmarkStart w:id="38" w:name="_Toc8131414"/>
            <w:bookmarkStart w:id="39" w:name="_Toc199091704"/>
            <w:bookmarkStart w:id="40" w:name="_Toc199096242"/>
            <w:bookmarkStart w:id="41" w:name="_Toc199096463"/>
            <w:r w:rsidRPr="00C25515">
              <w:rPr>
                <w:rFonts w:cs="Arial"/>
                <w:color w:val="0070C0"/>
              </w:rPr>
              <w:t xml:space="preserve">Interpretation of the </w:t>
            </w:r>
            <w:bookmarkEnd w:id="38"/>
            <w:r w:rsidR="00B44DD0" w:rsidRPr="00C25515">
              <w:rPr>
                <w:rFonts w:cs="Arial"/>
                <w:color w:val="0070C0"/>
              </w:rPr>
              <w:t>RFP</w:t>
            </w:r>
            <w:bookmarkEnd w:id="39"/>
            <w:bookmarkEnd w:id="40"/>
            <w:bookmarkEnd w:id="41"/>
          </w:p>
        </w:tc>
        <w:tc>
          <w:tcPr>
            <w:tcW w:w="7856" w:type="dxa"/>
          </w:tcPr>
          <w:p w14:paraId="4C4D26EB" w14:textId="0E2E0E8B" w:rsidR="00AC4ECD" w:rsidRPr="00C25515" w:rsidRDefault="1F2E2234" w:rsidP="00A41179">
            <w:pPr>
              <w:jc w:val="both"/>
              <w:rPr>
                <w:rFonts w:ascii="Arial" w:hAnsi="Arial" w:cs="Arial"/>
                <w:sz w:val="20"/>
                <w:szCs w:val="20"/>
              </w:rPr>
            </w:pPr>
            <w:r w:rsidRPr="00C25515">
              <w:rPr>
                <w:rFonts w:ascii="Arial" w:hAnsi="Arial" w:cs="Arial"/>
                <w:sz w:val="20"/>
                <w:szCs w:val="20"/>
              </w:rPr>
              <w:t>This</w:t>
            </w:r>
            <w:r w:rsidR="72EDFC78" w:rsidRPr="00C25515">
              <w:rPr>
                <w:rFonts w:ascii="Arial" w:hAnsi="Arial" w:cs="Arial"/>
                <w:sz w:val="20"/>
                <w:szCs w:val="20"/>
              </w:rPr>
              <w:t xml:space="preserve"> RFP</w:t>
            </w:r>
            <w:r w:rsidRPr="00C25515">
              <w:rPr>
                <w:rFonts w:ascii="Arial" w:hAnsi="Arial" w:cs="Arial"/>
                <w:sz w:val="20"/>
                <w:szCs w:val="20"/>
              </w:rPr>
              <w:t xml:space="preserve"> is conducted in accordance with Policies and Procedures of WHO, a summary of which is accessible at WHO’s website: </w:t>
            </w:r>
            <w:hyperlink r:id="rId22">
              <w:r w:rsidRPr="00C25515">
                <w:rPr>
                  <w:rStyle w:val="Hyperlink"/>
                  <w:rFonts w:ascii="Arial" w:hAnsi="Arial" w:cs="Arial"/>
                  <w:sz w:val="20"/>
                  <w:szCs w:val="20"/>
                </w:rPr>
                <w:t>WHO Procurement: principles and processes</w:t>
              </w:r>
            </w:hyperlink>
          </w:p>
          <w:p w14:paraId="125743F0" w14:textId="35B4A2F8" w:rsidR="00A05F7B" w:rsidRPr="00C25515" w:rsidRDefault="56B1BEDB" w:rsidP="00A41179">
            <w:pPr>
              <w:jc w:val="both"/>
              <w:rPr>
                <w:rFonts w:ascii="Arial" w:hAnsi="Arial" w:cs="Arial"/>
                <w:sz w:val="20"/>
                <w:szCs w:val="20"/>
              </w:rPr>
            </w:pPr>
            <w:r w:rsidRPr="00C25515">
              <w:rPr>
                <w:rFonts w:ascii="Arial" w:hAnsi="Arial" w:cs="Arial"/>
                <w:sz w:val="20"/>
                <w:szCs w:val="20"/>
              </w:rPr>
              <w:t xml:space="preserve">Any </w:t>
            </w:r>
            <w:r w:rsidR="3B20A426" w:rsidRPr="00C25515">
              <w:rPr>
                <w:rFonts w:ascii="Arial" w:hAnsi="Arial" w:cs="Arial"/>
                <w:sz w:val="20"/>
                <w:szCs w:val="20"/>
              </w:rPr>
              <w:t>p</w:t>
            </w:r>
            <w:r w:rsidR="21924548" w:rsidRPr="00C25515">
              <w:rPr>
                <w:rFonts w:ascii="Arial" w:hAnsi="Arial" w:cs="Arial"/>
                <w:sz w:val="20"/>
                <w:szCs w:val="20"/>
              </w:rPr>
              <w:t>roposal</w:t>
            </w:r>
            <w:r w:rsidRPr="00C25515">
              <w:rPr>
                <w:rFonts w:ascii="Arial" w:hAnsi="Arial" w:cs="Arial"/>
                <w:sz w:val="20"/>
                <w:szCs w:val="20"/>
              </w:rPr>
              <w:t xml:space="preserve"> submitted will be regarded as an offer by the </w:t>
            </w:r>
            <w:r w:rsidR="25461A62" w:rsidRPr="00C25515">
              <w:rPr>
                <w:rFonts w:ascii="Arial" w:hAnsi="Arial" w:cs="Arial"/>
                <w:sz w:val="20"/>
                <w:szCs w:val="20"/>
              </w:rPr>
              <w:t>proposer</w:t>
            </w:r>
            <w:r w:rsidRPr="00C25515">
              <w:rPr>
                <w:rFonts w:ascii="Arial" w:hAnsi="Arial" w:cs="Arial"/>
                <w:sz w:val="20"/>
                <w:szCs w:val="20"/>
              </w:rPr>
              <w:t xml:space="preserve"> and does not constitute or imply the acceptance of the </w:t>
            </w:r>
            <w:r w:rsidR="3B20A426" w:rsidRPr="00C25515">
              <w:rPr>
                <w:rFonts w:ascii="Arial" w:hAnsi="Arial" w:cs="Arial"/>
                <w:sz w:val="20"/>
                <w:szCs w:val="20"/>
              </w:rPr>
              <w:t>proposal</w:t>
            </w:r>
            <w:r w:rsidRPr="00C25515">
              <w:rPr>
                <w:rFonts w:ascii="Arial" w:hAnsi="Arial" w:cs="Arial"/>
                <w:sz w:val="20"/>
                <w:szCs w:val="20"/>
              </w:rPr>
              <w:t xml:space="preserve"> </w:t>
            </w:r>
            <w:r w:rsidR="501556A9" w:rsidRPr="00C25515">
              <w:rPr>
                <w:rFonts w:ascii="Arial" w:hAnsi="Arial" w:cs="Arial"/>
                <w:sz w:val="20"/>
                <w:szCs w:val="20"/>
              </w:rPr>
              <w:t>by WHO. WHO</w:t>
            </w:r>
            <w:r w:rsidRPr="00C25515">
              <w:rPr>
                <w:rFonts w:ascii="Arial" w:hAnsi="Arial" w:cs="Arial"/>
                <w:sz w:val="20"/>
                <w:szCs w:val="20"/>
              </w:rPr>
              <w:t xml:space="preserve"> is under no obligation to award a </w:t>
            </w:r>
            <w:r w:rsidR="618C8B3D" w:rsidRPr="00C25515">
              <w:rPr>
                <w:rFonts w:ascii="Arial" w:hAnsi="Arial" w:cs="Arial"/>
                <w:sz w:val="20"/>
                <w:szCs w:val="20"/>
              </w:rPr>
              <w:t>C</w:t>
            </w:r>
            <w:r w:rsidRPr="00C25515">
              <w:rPr>
                <w:rFonts w:ascii="Arial" w:hAnsi="Arial" w:cs="Arial"/>
                <w:sz w:val="20"/>
                <w:szCs w:val="20"/>
              </w:rPr>
              <w:t xml:space="preserve">ontract to any </w:t>
            </w:r>
            <w:r w:rsidR="25461A62" w:rsidRPr="00C25515">
              <w:rPr>
                <w:rFonts w:ascii="Arial" w:hAnsi="Arial" w:cs="Arial"/>
                <w:sz w:val="20"/>
                <w:szCs w:val="20"/>
              </w:rPr>
              <w:t>proposer</w:t>
            </w:r>
            <w:r w:rsidRPr="00C25515">
              <w:rPr>
                <w:rFonts w:ascii="Arial" w:hAnsi="Arial" w:cs="Arial"/>
                <w:sz w:val="20"/>
                <w:szCs w:val="20"/>
              </w:rPr>
              <w:t xml:space="preserve"> as a result of this </w:t>
            </w:r>
            <w:r w:rsidR="21924548" w:rsidRPr="00C25515">
              <w:rPr>
                <w:rFonts w:ascii="Arial" w:hAnsi="Arial" w:cs="Arial"/>
                <w:sz w:val="20"/>
                <w:szCs w:val="20"/>
              </w:rPr>
              <w:t>RFP</w:t>
            </w:r>
            <w:r w:rsidRPr="00C25515">
              <w:rPr>
                <w:rFonts w:ascii="Arial" w:hAnsi="Arial" w:cs="Arial"/>
                <w:sz w:val="20"/>
                <w:szCs w:val="20"/>
              </w:rPr>
              <w:t>.</w:t>
            </w:r>
          </w:p>
        </w:tc>
      </w:tr>
      <w:tr w:rsidR="00180405" w:rsidRPr="00FB67F8" w14:paraId="10EA4990" w14:textId="77777777" w:rsidTr="0068674C">
        <w:tc>
          <w:tcPr>
            <w:tcW w:w="2201" w:type="dxa"/>
          </w:tcPr>
          <w:p w14:paraId="038A05EE" w14:textId="727D7433" w:rsidR="00180405" w:rsidRPr="00C25515" w:rsidRDefault="00180405" w:rsidP="008B5C44">
            <w:pPr>
              <w:pStyle w:val="Heading3"/>
              <w:numPr>
                <w:ilvl w:val="0"/>
                <w:numId w:val="10"/>
              </w:numPr>
              <w:ind w:left="270"/>
              <w:rPr>
                <w:rFonts w:cs="Arial"/>
              </w:rPr>
            </w:pPr>
            <w:bookmarkStart w:id="42" w:name="S2p4Eligiblebidderse"/>
            <w:bookmarkStart w:id="43" w:name="_Toc8131416"/>
            <w:bookmarkStart w:id="44" w:name="_Toc199091705"/>
            <w:bookmarkStart w:id="45" w:name="_Toc199096243"/>
            <w:bookmarkStart w:id="46" w:name="_Toc199096464"/>
            <w:bookmarkEnd w:id="42"/>
            <w:r w:rsidRPr="00C25515">
              <w:rPr>
                <w:rFonts w:cs="Arial"/>
                <w:color w:val="0070C0"/>
              </w:rPr>
              <w:t xml:space="preserve">Eligible </w:t>
            </w:r>
            <w:r w:rsidR="007C3819" w:rsidRPr="00C25515">
              <w:rPr>
                <w:rFonts w:cs="Arial"/>
                <w:color w:val="0070C0"/>
              </w:rPr>
              <w:t>Proposers</w:t>
            </w:r>
            <w:bookmarkEnd w:id="43"/>
            <w:bookmarkEnd w:id="44"/>
            <w:bookmarkEnd w:id="45"/>
            <w:bookmarkEnd w:id="46"/>
          </w:p>
        </w:tc>
        <w:tc>
          <w:tcPr>
            <w:tcW w:w="7856" w:type="dxa"/>
          </w:tcPr>
          <w:p w14:paraId="5B96DEB5" w14:textId="32EB6EBF" w:rsidR="00180405" w:rsidRPr="00C25515" w:rsidRDefault="007C3819" w:rsidP="00A41179">
            <w:pPr>
              <w:jc w:val="both"/>
              <w:rPr>
                <w:rFonts w:ascii="Arial" w:hAnsi="Arial" w:cs="Arial"/>
                <w:sz w:val="20"/>
                <w:szCs w:val="20"/>
                <w:lang w:val="en-AU"/>
              </w:rPr>
            </w:pPr>
            <w:r w:rsidRPr="00C25515">
              <w:rPr>
                <w:rFonts w:ascii="Arial" w:hAnsi="Arial" w:cs="Arial"/>
                <w:sz w:val="20"/>
                <w:szCs w:val="20"/>
                <w:lang w:val="en-AU"/>
              </w:rPr>
              <w:t>Proposers</w:t>
            </w:r>
            <w:r w:rsidR="00180405" w:rsidRPr="00C25515">
              <w:rPr>
                <w:rFonts w:ascii="Arial" w:hAnsi="Arial" w:cs="Arial"/>
                <w:sz w:val="20"/>
                <w:szCs w:val="20"/>
                <w:lang w:val="en-AU"/>
              </w:rPr>
              <w:t xml:space="preserve"> shall have the legal capacity to enter into a binding contract with WHO. </w:t>
            </w:r>
          </w:p>
          <w:p w14:paraId="45EAB699" w14:textId="23EDB03A" w:rsidR="00180405" w:rsidRPr="00C25515" w:rsidRDefault="00180405" w:rsidP="00A41179">
            <w:pPr>
              <w:jc w:val="both"/>
              <w:rPr>
                <w:rFonts w:ascii="Arial" w:hAnsi="Arial" w:cs="Arial"/>
                <w:sz w:val="20"/>
                <w:szCs w:val="20"/>
              </w:rPr>
            </w:pPr>
            <w:r w:rsidRPr="00C25515">
              <w:rPr>
                <w:rFonts w:ascii="Arial" w:hAnsi="Arial" w:cs="Arial"/>
                <w:sz w:val="20"/>
                <w:szCs w:val="20"/>
              </w:rPr>
              <w:t xml:space="preserve">All WHO suppliers must abide to the UN Supplier Code of Conduct, which is available at the following link: </w:t>
            </w:r>
            <w:hyperlink r:id="rId23" w:history="1">
              <w:r w:rsidR="006D1129" w:rsidRPr="00C25515">
                <w:rPr>
                  <w:rStyle w:val="Hyperlink"/>
                  <w:rFonts w:ascii="Arial" w:hAnsi="Arial" w:cs="Arial"/>
                  <w:sz w:val="20"/>
                  <w:szCs w:val="20"/>
                </w:rPr>
                <w:t>UN Supplier Code of Conduct</w:t>
              </w:r>
            </w:hyperlink>
          </w:p>
          <w:p w14:paraId="0BB7FC5A" w14:textId="77777777" w:rsidR="0040792F" w:rsidRPr="0040792F" w:rsidRDefault="0040792F" w:rsidP="00A41179">
            <w:pPr>
              <w:jc w:val="both"/>
              <w:rPr>
                <w:rFonts w:ascii="Arial" w:eastAsia="Times New Roman" w:hAnsi="Arial" w:cs="Arial"/>
                <w:sz w:val="20"/>
                <w:szCs w:val="20"/>
                <w:lang w:val="en-US"/>
              </w:rPr>
            </w:pPr>
            <w:r w:rsidRPr="0040792F">
              <w:rPr>
                <w:rFonts w:ascii="Arial" w:eastAsia="Times New Roman" w:hAnsi="Arial" w:cs="Arial"/>
                <w:sz w:val="20"/>
                <w:szCs w:val="20"/>
                <w:lang w:val="en-US"/>
              </w:rPr>
              <w:t>Proposers must submit a signed Self-Declaration form included in this RFP.</w:t>
            </w:r>
          </w:p>
          <w:p w14:paraId="2C58C670" w14:textId="77777777" w:rsidR="0040792F" w:rsidRPr="0040792F" w:rsidRDefault="0040792F" w:rsidP="00A41179">
            <w:pPr>
              <w:jc w:val="both"/>
              <w:rPr>
                <w:rFonts w:ascii="Arial" w:eastAsia="Times New Roman" w:hAnsi="Arial" w:cs="Arial"/>
                <w:sz w:val="20"/>
                <w:szCs w:val="20"/>
                <w:lang w:val="en-US"/>
              </w:rPr>
            </w:pPr>
            <w:r w:rsidRPr="0040792F">
              <w:rPr>
                <w:rFonts w:ascii="Arial" w:eastAsia="Times New Roman" w:hAnsi="Arial" w:cs="Arial"/>
                <w:sz w:val="20"/>
                <w:szCs w:val="20"/>
                <w:lang w:val="en-US"/>
              </w:rPr>
              <w:t>Proposers will be excluded if:</w:t>
            </w:r>
          </w:p>
          <w:p w14:paraId="64C183F0" w14:textId="77745C66"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are bankrupt, undergoing court administration, have suspended business, are under creditor arrangements, or in similar situations under national </w:t>
            </w:r>
            <w:r w:rsidR="00EC340F" w:rsidRPr="0040792F">
              <w:rPr>
                <w:rFonts w:ascii="Arial" w:eastAsia="Times New Roman" w:hAnsi="Arial" w:cs="Arial"/>
                <w:sz w:val="20"/>
                <w:szCs w:val="20"/>
                <w:lang w:val="en-US"/>
              </w:rPr>
              <w:t>law.</w:t>
            </w:r>
          </w:p>
          <w:p w14:paraId="6EEF7270" w14:textId="77990BD1"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or individuals with decision-making power have been found guilty of fraud, corruption, involvement in criminal organizations, money laundering, terrorism-related offenses, child labor, or human </w:t>
            </w:r>
            <w:r w:rsidR="00B41A2E" w:rsidRPr="0040792F">
              <w:rPr>
                <w:rFonts w:ascii="Arial" w:eastAsia="Times New Roman" w:hAnsi="Arial" w:cs="Arial"/>
                <w:sz w:val="20"/>
                <w:szCs w:val="20"/>
                <w:lang w:val="en-US"/>
              </w:rPr>
              <w:t>trafficking.</w:t>
            </w:r>
          </w:p>
          <w:p w14:paraId="7306343C" w14:textId="7004F079"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or such individuals have been found guilty of financial </w:t>
            </w:r>
            <w:r w:rsidR="00B41A2E" w:rsidRPr="0040792F">
              <w:rPr>
                <w:rFonts w:ascii="Arial" w:eastAsia="Times New Roman" w:hAnsi="Arial" w:cs="Arial"/>
                <w:sz w:val="20"/>
                <w:szCs w:val="20"/>
                <w:lang w:val="en-US"/>
              </w:rPr>
              <w:t>irregularities.</w:t>
            </w:r>
          </w:p>
          <w:p w14:paraId="500EE43F" w14:textId="094CF36E"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misrepresent or fail to provide required information under this </w:t>
            </w:r>
            <w:r w:rsidR="00B61BE0">
              <w:rPr>
                <w:rFonts w:ascii="Arial" w:eastAsia="Times New Roman" w:hAnsi="Arial" w:cs="Arial"/>
                <w:sz w:val="20"/>
                <w:szCs w:val="20"/>
                <w:lang w:val="en-US"/>
              </w:rPr>
              <w:t>RFP</w:t>
            </w:r>
            <w:r w:rsidRPr="0040792F">
              <w:rPr>
                <w:rFonts w:ascii="Arial" w:eastAsia="Times New Roman" w:hAnsi="Arial" w:cs="Arial"/>
                <w:sz w:val="20"/>
                <w:szCs w:val="20"/>
                <w:lang w:val="en-US"/>
              </w:rPr>
              <w:t xml:space="preserve"> or during </w:t>
            </w:r>
            <w:r w:rsidR="00B41A2E" w:rsidRPr="0040792F">
              <w:rPr>
                <w:rFonts w:ascii="Arial" w:eastAsia="Times New Roman" w:hAnsi="Arial" w:cs="Arial"/>
                <w:sz w:val="20"/>
                <w:szCs w:val="20"/>
                <w:lang w:val="en-US"/>
              </w:rPr>
              <w:t>evaluation.</w:t>
            </w:r>
          </w:p>
          <w:p w14:paraId="665727DD" w14:textId="577DEB71"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have a conflict of interest, as determined solely by WHO. This includes associations with firms involved in preparing specifications for this procurement or any other conflicting </w:t>
            </w:r>
            <w:r w:rsidR="00B41A2E" w:rsidRPr="0040792F">
              <w:rPr>
                <w:rFonts w:ascii="Arial" w:eastAsia="Times New Roman" w:hAnsi="Arial" w:cs="Arial"/>
                <w:sz w:val="20"/>
                <w:szCs w:val="20"/>
                <w:lang w:val="en-US"/>
              </w:rPr>
              <w:t>situation.</w:t>
            </w:r>
          </w:p>
          <w:p w14:paraId="38A14777" w14:textId="77777777" w:rsidR="0040792F" w:rsidRPr="0040792F" w:rsidRDefault="0040792F" w:rsidP="008B5C44">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They appear on sanction or ineligibility lists, including the UN Security Council, UN Ineligibility List, World Bank’s non-responsible vendors list, or World Bank ineligible firms and individuals list.</w:t>
            </w:r>
          </w:p>
          <w:p w14:paraId="6251765B" w14:textId="77777777" w:rsidR="00180405" w:rsidRDefault="0040792F" w:rsidP="00A41179">
            <w:pPr>
              <w:jc w:val="both"/>
              <w:rPr>
                <w:rFonts w:ascii="Arial" w:eastAsia="Times New Roman" w:hAnsi="Arial" w:cs="Arial"/>
                <w:sz w:val="20"/>
                <w:szCs w:val="20"/>
                <w:lang w:val="en-US"/>
              </w:rPr>
            </w:pPr>
            <w:r w:rsidRPr="0040792F">
              <w:rPr>
                <w:rFonts w:ascii="Arial" w:eastAsia="Times New Roman" w:hAnsi="Arial" w:cs="Arial"/>
                <w:sz w:val="20"/>
                <w:szCs w:val="20"/>
                <w:lang w:val="en-US"/>
              </w:rPr>
              <w:t>WHO may also exclude proposers for other reasons, at its discretion.</w:t>
            </w:r>
          </w:p>
          <w:p w14:paraId="2D5E2CD2" w14:textId="59308CF0" w:rsidR="00B41A2E" w:rsidRPr="00B41A2E" w:rsidRDefault="00B41A2E" w:rsidP="00A41179">
            <w:pPr>
              <w:jc w:val="both"/>
              <w:rPr>
                <w:rFonts w:ascii="Times New Roman" w:eastAsia="Times New Roman" w:hAnsi="Times New Roman" w:cs="Times New Roman"/>
                <w:sz w:val="24"/>
                <w:szCs w:val="24"/>
                <w:lang w:val="en-US"/>
              </w:rPr>
            </w:pPr>
          </w:p>
        </w:tc>
      </w:tr>
      <w:tr w:rsidR="00180405" w:rsidRPr="00FB67F8" w14:paraId="1DA7FD83" w14:textId="77777777" w:rsidTr="0068674C">
        <w:tc>
          <w:tcPr>
            <w:tcW w:w="10057" w:type="dxa"/>
            <w:gridSpan w:val="2"/>
            <w:shd w:val="clear" w:color="auto" w:fill="E7E6E6" w:themeFill="background2"/>
          </w:tcPr>
          <w:p w14:paraId="020890CF" w14:textId="292D3FE5" w:rsidR="00180405" w:rsidRPr="00C25515" w:rsidRDefault="00180405" w:rsidP="00180405">
            <w:pPr>
              <w:pStyle w:val="Heading2"/>
              <w:rPr>
                <w:rFonts w:ascii="Arial" w:hAnsi="Arial" w:cs="Arial"/>
              </w:rPr>
            </w:pPr>
            <w:bookmarkStart w:id="47" w:name="_Toc8131420"/>
            <w:bookmarkStart w:id="48" w:name="_Toc199091706"/>
            <w:bookmarkStart w:id="49" w:name="_Toc199096244"/>
            <w:bookmarkStart w:id="50" w:name="_Toc199096465"/>
            <w:r w:rsidRPr="00C25515">
              <w:rPr>
                <w:rFonts w:ascii="Arial" w:hAnsi="Arial" w:cs="Arial"/>
                <w:color w:val="0070C0"/>
              </w:rPr>
              <w:t>SOLICITATION DOCUMENTS</w:t>
            </w:r>
            <w:bookmarkEnd w:id="47"/>
            <w:bookmarkEnd w:id="48"/>
            <w:bookmarkEnd w:id="49"/>
            <w:bookmarkEnd w:id="50"/>
          </w:p>
        </w:tc>
      </w:tr>
      <w:tr w:rsidR="00180405" w:rsidRPr="00FB67F8" w14:paraId="5BE0465A" w14:textId="77777777" w:rsidTr="0068674C">
        <w:trPr>
          <w:trHeight w:val="129"/>
        </w:trPr>
        <w:tc>
          <w:tcPr>
            <w:tcW w:w="2201" w:type="dxa"/>
          </w:tcPr>
          <w:p w14:paraId="50B559CA" w14:textId="2357B375" w:rsidR="00180405" w:rsidRPr="00C25515" w:rsidRDefault="00180405" w:rsidP="008B5C44">
            <w:pPr>
              <w:pStyle w:val="Heading3"/>
              <w:numPr>
                <w:ilvl w:val="0"/>
                <w:numId w:val="10"/>
              </w:numPr>
              <w:ind w:left="255"/>
              <w:rPr>
                <w:rFonts w:cs="Arial"/>
              </w:rPr>
            </w:pPr>
            <w:bookmarkStart w:id="51" w:name="_Clarification_of_solicitation"/>
            <w:bookmarkStart w:id="52" w:name="_Toc8131421"/>
            <w:bookmarkStart w:id="53" w:name="_Toc199091707"/>
            <w:bookmarkStart w:id="54" w:name="_Toc199096245"/>
            <w:bookmarkStart w:id="55" w:name="_Toc199096466"/>
            <w:bookmarkEnd w:id="51"/>
            <w:r w:rsidRPr="00C25515">
              <w:rPr>
                <w:rFonts w:cs="Arial"/>
                <w:color w:val="0070C0"/>
              </w:rPr>
              <w:t>Clarification of solicitation documents</w:t>
            </w:r>
            <w:bookmarkEnd w:id="52"/>
            <w:bookmarkEnd w:id="53"/>
            <w:bookmarkEnd w:id="54"/>
            <w:bookmarkEnd w:id="55"/>
          </w:p>
        </w:tc>
        <w:tc>
          <w:tcPr>
            <w:tcW w:w="7856" w:type="dxa"/>
          </w:tcPr>
          <w:p w14:paraId="58428B00" w14:textId="6F80FD68" w:rsidR="00180405" w:rsidRDefault="43635044" w:rsidP="00A41179">
            <w:pPr>
              <w:widowControl w:val="0"/>
              <w:overflowPunct w:val="0"/>
              <w:adjustRightInd w:val="0"/>
              <w:jc w:val="both"/>
              <w:rPr>
                <w:rFonts w:ascii="Arial" w:eastAsia="Times New Roman" w:hAnsi="Arial" w:cs="Arial"/>
                <w:sz w:val="20"/>
                <w:szCs w:val="20"/>
              </w:rPr>
            </w:pPr>
            <w:r w:rsidRPr="00C25515">
              <w:rPr>
                <w:rFonts w:ascii="Arial" w:eastAsia="Times New Roman" w:hAnsi="Arial" w:cs="Arial"/>
                <w:sz w:val="20"/>
                <w:szCs w:val="20"/>
              </w:rPr>
              <w:t>Proposers</w:t>
            </w:r>
            <w:r w:rsidR="1F3D4F9F" w:rsidRPr="00C25515">
              <w:rPr>
                <w:rFonts w:ascii="Arial" w:eastAsia="Times New Roman" w:hAnsi="Arial" w:cs="Arial"/>
                <w:sz w:val="20"/>
                <w:szCs w:val="20"/>
              </w:rPr>
              <w:t xml:space="preserve"> may request clarifications on any of the RFP documents no later than the date and time indicated in </w:t>
            </w:r>
            <w:r w:rsidR="00AB2876" w:rsidRPr="00AF1BFB">
              <w:rPr>
                <w:rFonts w:ascii="Arial" w:hAnsi="Arial" w:cs="Arial"/>
                <w:sz w:val="20"/>
                <w:szCs w:val="20"/>
              </w:rPr>
              <w:t xml:space="preserve">Section </w:t>
            </w:r>
            <w:r w:rsidR="00914361" w:rsidRPr="00AF1BFB">
              <w:rPr>
                <w:rFonts w:ascii="Arial" w:hAnsi="Arial" w:cs="Arial"/>
                <w:sz w:val="20"/>
                <w:szCs w:val="20"/>
              </w:rPr>
              <w:t>3:</w:t>
            </w:r>
            <w:r w:rsidR="00914361">
              <w:rPr>
                <w:rFonts w:ascii="Arial" w:hAnsi="Arial" w:cs="Arial"/>
                <w:sz w:val="20"/>
                <w:szCs w:val="20"/>
              </w:rPr>
              <w:t xml:space="preserve"> Specific</w:t>
            </w:r>
            <w:r w:rsidR="00D62560">
              <w:rPr>
                <w:rFonts w:ascii="Arial" w:hAnsi="Arial" w:cs="Arial"/>
                <w:sz w:val="20"/>
                <w:szCs w:val="20"/>
              </w:rPr>
              <w:t xml:space="preserve"> </w:t>
            </w:r>
            <w:r w:rsidR="00DC4660">
              <w:rPr>
                <w:rFonts w:ascii="Arial" w:hAnsi="Arial" w:cs="Arial"/>
                <w:sz w:val="20"/>
                <w:szCs w:val="20"/>
              </w:rPr>
              <w:t>Information to this RFP</w:t>
            </w:r>
            <w:r w:rsidR="1F3D4F9F" w:rsidRPr="00C25515">
              <w:rPr>
                <w:rFonts w:ascii="Arial" w:eastAsia="Times New Roman" w:hAnsi="Arial" w:cs="Arial"/>
                <w:sz w:val="20"/>
                <w:szCs w:val="20"/>
              </w:rPr>
              <w:t xml:space="preserve">. Any request for clarification must be sent in writing in the manner indicated </w:t>
            </w:r>
            <w:r w:rsidR="002C4357" w:rsidRPr="00C25515">
              <w:rPr>
                <w:rFonts w:ascii="Arial" w:eastAsia="Times New Roman" w:hAnsi="Arial" w:cs="Arial"/>
                <w:sz w:val="20"/>
                <w:szCs w:val="20"/>
              </w:rPr>
              <w:t>i</w:t>
            </w:r>
            <w:r w:rsidR="002C4357">
              <w:rPr>
                <w:rFonts w:ascii="Arial" w:eastAsia="Times New Roman" w:hAnsi="Arial" w:cs="Arial"/>
                <w:sz w:val="20"/>
                <w:szCs w:val="20"/>
              </w:rPr>
              <w:t xml:space="preserve">n </w:t>
            </w:r>
            <w:r w:rsidR="002C4357" w:rsidRPr="00AF1BFB">
              <w:rPr>
                <w:rFonts w:ascii="Arial" w:eastAsia="Times New Roman" w:hAnsi="Arial" w:cs="Arial"/>
                <w:sz w:val="20"/>
                <w:szCs w:val="20"/>
              </w:rPr>
              <w:t>Section 3:</w:t>
            </w:r>
            <w:r w:rsidR="00914361">
              <w:rPr>
                <w:rFonts w:ascii="Arial" w:eastAsia="Times New Roman" w:hAnsi="Arial" w:cs="Arial"/>
                <w:sz w:val="20"/>
                <w:szCs w:val="20"/>
              </w:rPr>
              <w:t xml:space="preserve"> </w:t>
            </w:r>
            <w:r w:rsidR="00DC4660" w:rsidRPr="00DC4660">
              <w:rPr>
                <w:rFonts w:ascii="Arial" w:eastAsia="Times New Roman" w:hAnsi="Arial" w:cs="Arial"/>
                <w:sz w:val="20"/>
                <w:szCs w:val="20"/>
              </w:rPr>
              <w:t>Specific Information to this RFP</w:t>
            </w:r>
            <w:r w:rsidR="002C4357" w:rsidRPr="002C4357">
              <w:rPr>
                <w:rFonts w:ascii="Arial" w:eastAsia="Times New Roman" w:hAnsi="Arial" w:cs="Arial"/>
                <w:sz w:val="20"/>
                <w:szCs w:val="20"/>
              </w:rPr>
              <w:t>.</w:t>
            </w:r>
            <w:r w:rsidR="002C4357">
              <w:rPr>
                <w:rFonts w:ascii="Arial" w:eastAsia="Times New Roman" w:hAnsi="Arial" w:cs="Arial"/>
                <w:sz w:val="20"/>
                <w:szCs w:val="20"/>
              </w:rPr>
              <w:t xml:space="preserve"> </w:t>
            </w:r>
            <w:r w:rsidR="1F3D4F9F" w:rsidRPr="00C25515">
              <w:rPr>
                <w:rFonts w:ascii="Arial" w:eastAsia="Times New Roman" w:hAnsi="Arial" w:cs="Arial"/>
                <w:sz w:val="20"/>
                <w:szCs w:val="20"/>
              </w:rPr>
              <w:t>Explanations or interpretations provided by personnel other than the named contact person will not be considered binding or official.</w:t>
            </w:r>
          </w:p>
          <w:p w14:paraId="5828AD92" w14:textId="77777777" w:rsidR="00A41179" w:rsidRPr="00C25515" w:rsidRDefault="00A41179" w:rsidP="00A41179">
            <w:pPr>
              <w:widowControl w:val="0"/>
              <w:overflowPunct w:val="0"/>
              <w:adjustRightInd w:val="0"/>
              <w:jc w:val="both"/>
              <w:rPr>
                <w:rFonts w:ascii="Arial" w:eastAsia="Times New Roman" w:hAnsi="Arial" w:cs="Arial"/>
                <w:sz w:val="20"/>
                <w:szCs w:val="20"/>
              </w:rPr>
            </w:pPr>
          </w:p>
          <w:p w14:paraId="78F4A163" w14:textId="570D3D6F" w:rsidR="00180405" w:rsidRPr="00C25515" w:rsidRDefault="00180405" w:rsidP="00A41179">
            <w:pPr>
              <w:widowControl w:val="0"/>
              <w:overflowPunct w:val="0"/>
              <w:adjustRightInd w:val="0"/>
              <w:jc w:val="both"/>
              <w:rPr>
                <w:rFonts w:ascii="Arial" w:eastAsia="Times New Roman" w:hAnsi="Arial" w:cs="Arial"/>
                <w:bCs/>
                <w:sz w:val="20"/>
                <w:szCs w:val="20"/>
              </w:rPr>
            </w:pPr>
            <w:r w:rsidRPr="00C25515">
              <w:rPr>
                <w:rFonts w:ascii="Arial" w:eastAsia="Times New Roman" w:hAnsi="Arial" w:cs="Arial"/>
                <w:bCs/>
                <w:sz w:val="20"/>
                <w:szCs w:val="20"/>
              </w:rPr>
              <w:t xml:space="preserve">WHO will provide the responses to clarifications through the method specified in </w:t>
            </w:r>
            <w:r w:rsidR="00E60072" w:rsidRPr="00AF1BFB">
              <w:rPr>
                <w:rFonts w:ascii="Arial" w:hAnsi="Arial" w:cs="Arial"/>
                <w:sz w:val="20"/>
                <w:szCs w:val="20"/>
              </w:rPr>
              <w:t xml:space="preserve">Section 3: </w:t>
            </w:r>
            <w:r w:rsidR="00DC4660" w:rsidRPr="00DC4660">
              <w:rPr>
                <w:rFonts w:ascii="Arial" w:hAnsi="Arial" w:cs="Arial"/>
                <w:sz w:val="20"/>
                <w:szCs w:val="20"/>
              </w:rPr>
              <w:t>Specific Information to this RFP</w:t>
            </w:r>
            <w:r w:rsidR="00E60072" w:rsidRPr="00C25515">
              <w:rPr>
                <w:rFonts w:ascii="Arial" w:hAnsi="Arial" w:cs="Arial"/>
                <w:sz w:val="20"/>
                <w:szCs w:val="20"/>
              </w:rPr>
              <w:t>.</w:t>
            </w:r>
            <w:r w:rsidR="00AF1BFB">
              <w:rPr>
                <w:rFonts w:ascii="Arial" w:hAnsi="Arial" w:cs="Arial"/>
                <w:sz w:val="20"/>
                <w:szCs w:val="20"/>
              </w:rPr>
              <w:t xml:space="preserve"> </w:t>
            </w:r>
            <w:r w:rsidR="00C65F78" w:rsidRPr="00C65F78">
              <w:rPr>
                <w:rFonts w:ascii="Arial" w:eastAsia="Times New Roman" w:hAnsi="Arial" w:cs="Arial"/>
                <w:bCs/>
                <w:sz w:val="20"/>
                <w:szCs w:val="20"/>
              </w:rPr>
              <w:t>No individual presentations or meetings with Proposers will be allowed before the proposal submission deadline. From the issuance of this RFP until final selection, contact with WHO officials is not permitted, except through formal queries as outlined, or if WHO initiates a presentation or meeting as per the RFP terms.</w:t>
            </w:r>
          </w:p>
        </w:tc>
      </w:tr>
      <w:tr w:rsidR="00180405" w:rsidRPr="00FB67F8" w14:paraId="795EA5B4" w14:textId="77777777" w:rsidTr="0068674C">
        <w:trPr>
          <w:trHeight w:val="1502"/>
        </w:trPr>
        <w:tc>
          <w:tcPr>
            <w:tcW w:w="2201" w:type="dxa"/>
          </w:tcPr>
          <w:p w14:paraId="45F7E068" w14:textId="1E7E485E" w:rsidR="00180405" w:rsidRPr="00C25515" w:rsidRDefault="00180405" w:rsidP="008B5C44">
            <w:pPr>
              <w:pStyle w:val="Heading3"/>
              <w:numPr>
                <w:ilvl w:val="0"/>
                <w:numId w:val="10"/>
              </w:numPr>
              <w:ind w:left="345"/>
              <w:rPr>
                <w:rFonts w:cs="Arial"/>
              </w:rPr>
            </w:pPr>
            <w:bookmarkStart w:id="56" w:name="S2p8AmendmentSolicitationDocs"/>
            <w:bookmarkStart w:id="57" w:name="_Toc8131422"/>
            <w:bookmarkStart w:id="58" w:name="_Toc199091708"/>
            <w:bookmarkStart w:id="59" w:name="_Toc199096246"/>
            <w:bookmarkStart w:id="60" w:name="_Toc199096467"/>
            <w:bookmarkEnd w:id="56"/>
            <w:r w:rsidRPr="00C25515">
              <w:rPr>
                <w:rFonts w:cs="Arial"/>
                <w:color w:val="0070C0"/>
              </w:rPr>
              <w:t>Amendment of solicitation documents</w:t>
            </w:r>
            <w:bookmarkEnd w:id="57"/>
            <w:bookmarkEnd w:id="58"/>
            <w:bookmarkEnd w:id="59"/>
            <w:bookmarkEnd w:id="60"/>
          </w:p>
        </w:tc>
        <w:tc>
          <w:tcPr>
            <w:tcW w:w="7856" w:type="dxa"/>
          </w:tcPr>
          <w:p w14:paraId="464B586B" w14:textId="4A862AAA" w:rsidR="00180405" w:rsidRPr="00C25515" w:rsidRDefault="1F3D4F9F" w:rsidP="4D806343">
            <w:pPr>
              <w:tabs>
                <w:tab w:val="num" w:pos="540"/>
              </w:tabs>
              <w:autoSpaceDE w:val="0"/>
              <w:autoSpaceDN w:val="0"/>
              <w:adjustRightInd w:val="0"/>
              <w:jc w:val="both"/>
              <w:rPr>
                <w:rFonts w:ascii="Arial" w:eastAsia="Times New Roman" w:hAnsi="Arial" w:cs="Arial"/>
                <w:sz w:val="20"/>
                <w:szCs w:val="20"/>
              </w:rPr>
            </w:pPr>
            <w:r w:rsidRPr="00C25515">
              <w:rPr>
                <w:rFonts w:ascii="Arial" w:eastAsia="Times New Roman" w:hAnsi="Arial" w:cs="Arial"/>
                <w:sz w:val="20"/>
                <w:szCs w:val="20"/>
              </w:rPr>
              <w:t xml:space="preserve">WHO may, at any time before the closing date for submission of proposals, for any reason, whether on its own initiative or in response to a clarification requested by a (prospective)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modify the RFP by written amendment. </w:t>
            </w:r>
            <w:r w:rsidR="697C7568" w:rsidRPr="00C25515">
              <w:rPr>
                <w:rFonts w:ascii="Arial" w:eastAsia="Times New Roman" w:hAnsi="Arial" w:cs="Arial"/>
                <w:sz w:val="20"/>
                <w:szCs w:val="20"/>
              </w:rPr>
              <w:t xml:space="preserve">Amendments will be made available to all prospective </w:t>
            </w:r>
            <w:r w:rsidR="43635044" w:rsidRPr="00C25515">
              <w:rPr>
                <w:rFonts w:ascii="Arial" w:eastAsia="Times New Roman" w:hAnsi="Arial" w:cs="Arial"/>
                <w:sz w:val="20"/>
                <w:szCs w:val="20"/>
              </w:rPr>
              <w:t>Proposers</w:t>
            </w:r>
            <w:r w:rsidR="697C7568" w:rsidRPr="00C25515">
              <w:rPr>
                <w:rFonts w:ascii="Arial" w:eastAsia="Times New Roman" w:hAnsi="Arial" w:cs="Arial"/>
                <w:sz w:val="20"/>
                <w:szCs w:val="20"/>
              </w:rPr>
              <w:t>.</w:t>
            </w:r>
          </w:p>
          <w:p w14:paraId="7AE167CA" w14:textId="77777777" w:rsidR="009819D4" w:rsidRPr="00C25515" w:rsidRDefault="009819D4" w:rsidP="00180405">
            <w:pPr>
              <w:tabs>
                <w:tab w:val="num" w:pos="540"/>
              </w:tabs>
              <w:autoSpaceDE w:val="0"/>
              <w:autoSpaceDN w:val="0"/>
              <w:adjustRightInd w:val="0"/>
              <w:jc w:val="both"/>
              <w:rPr>
                <w:rFonts w:ascii="Arial" w:eastAsia="Times New Roman" w:hAnsi="Arial" w:cs="Arial"/>
                <w:bCs/>
                <w:sz w:val="20"/>
                <w:szCs w:val="20"/>
              </w:rPr>
            </w:pPr>
          </w:p>
          <w:p w14:paraId="3EFFE0C4" w14:textId="43AC2B93" w:rsidR="00180405" w:rsidRPr="00C25515" w:rsidRDefault="00E178B0" w:rsidP="00180405">
            <w:pPr>
              <w:tabs>
                <w:tab w:val="num" w:pos="540"/>
              </w:tabs>
              <w:autoSpaceDE w:val="0"/>
              <w:autoSpaceDN w:val="0"/>
              <w:adjustRightInd w:val="0"/>
              <w:spacing w:after="120"/>
              <w:jc w:val="both"/>
              <w:rPr>
                <w:rFonts w:ascii="Arial" w:hAnsi="Arial" w:cs="Arial"/>
                <w:bCs/>
                <w:color w:val="000000"/>
                <w:sz w:val="20"/>
                <w:szCs w:val="20"/>
              </w:rPr>
            </w:pPr>
            <w:r w:rsidRPr="00C25515">
              <w:rPr>
                <w:rFonts w:ascii="Arial" w:eastAsia="Times New Roman" w:hAnsi="Arial" w:cs="Arial"/>
                <w:bCs/>
                <w:sz w:val="20"/>
                <w:szCs w:val="20"/>
              </w:rPr>
              <w:t xml:space="preserve">If the amendment is substantial or for other reasons, WHO may extend the Deadline for submission of </w:t>
            </w:r>
            <w:r w:rsidR="00F45B9B" w:rsidRPr="00C25515">
              <w:rPr>
                <w:rFonts w:ascii="Arial" w:eastAsia="Times New Roman" w:hAnsi="Arial" w:cs="Arial"/>
                <w:bCs/>
                <w:sz w:val="20"/>
                <w:szCs w:val="20"/>
              </w:rPr>
              <w:t>proposal</w:t>
            </w:r>
            <w:r w:rsidRPr="00C25515">
              <w:rPr>
                <w:rFonts w:ascii="Arial" w:eastAsia="Times New Roman" w:hAnsi="Arial" w:cs="Arial"/>
                <w:bCs/>
                <w:sz w:val="20"/>
                <w:szCs w:val="20"/>
              </w:rPr>
              <w:t>s.</w:t>
            </w:r>
          </w:p>
        </w:tc>
      </w:tr>
      <w:tr w:rsidR="00180405" w:rsidRPr="00FB67F8" w14:paraId="2AC8BD1C" w14:textId="77777777" w:rsidTr="0068674C">
        <w:trPr>
          <w:trHeight w:val="129"/>
        </w:trPr>
        <w:tc>
          <w:tcPr>
            <w:tcW w:w="10057" w:type="dxa"/>
            <w:gridSpan w:val="2"/>
            <w:shd w:val="clear" w:color="auto" w:fill="E7E6E6" w:themeFill="background2"/>
          </w:tcPr>
          <w:p w14:paraId="3F07D6D0" w14:textId="4A4DBB9F" w:rsidR="00180405" w:rsidRPr="00C25515" w:rsidRDefault="00180405" w:rsidP="00180405">
            <w:pPr>
              <w:pStyle w:val="Heading2"/>
              <w:rPr>
                <w:rFonts w:ascii="Arial" w:hAnsi="Arial" w:cs="Arial"/>
              </w:rPr>
            </w:pPr>
            <w:bookmarkStart w:id="61" w:name="_Toc8131423"/>
            <w:bookmarkStart w:id="62" w:name="_Toc199091709"/>
            <w:bookmarkStart w:id="63" w:name="_Toc199096247"/>
            <w:bookmarkStart w:id="64" w:name="_Toc199096468"/>
            <w:r w:rsidRPr="00C25515">
              <w:rPr>
                <w:rFonts w:ascii="Arial" w:hAnsi="Arial" w:cs="Arial"/>
                <w:color w:val="0070C0"/>
              </w:rPr>
              <w:t xml:space="preserve">PREPARATION OF </w:t>
            </w:r>
            <w:bookmarkEnd w:id="61"/>
            <w:r w:rsidRPr="00C25515">
              <w:rPr>
                <w:rFonts w:ascii="Arial" w:hAnsi="Arial" w:cs="Arial"/>
                <w:color w:val="0070C0"/>
              </w:rPr>
              <w:t>PROPOSALS</w:t>
            </w:r>
            <w:bookmarkEnd w:id="62"/>
            <w:bookmarkEnd w:id="63"/>
            <w:bookmarkEnd w:id="64"/>
          </w:p>
        </w:tc>
      </w:tr>
      <w:tr w:rsidR="00180405" w:rsidRPr="00FB67F8" w14:paraId="519C33A7" w14:textId="77777777" w:rsidTr="0068674C">
        <w:trPr>
          <w:trHeight w:val="953"/>
        </w:trPr>
        <w:tc>
          <w:tcPr>
            <w:tcW w:w="2201" w:type="dxa"/>
          </w:tcPr>
          <w:p w14:paraId="720BA2F3" w14:textId="40734060" w:rsidR="00180405" w:rsidRPr="00C25515" w:rsidRDefault="00180405" w:rsidP="008B5C44">
            <w:pPr>
              <w:pStyle w:val="Heading3"/>
              <w:numPr>
                <w:ilvl w:val="0"/>
                <w:numId w:val="10"/>
              </w:numPr>
              <w:ind w:left="255" w:hanging="270"/>
              <w:rPr>
                <w:rFonts w:cs="Arial"/>
              </w:rPr>
            </w:pPr>
            <w:bookmarkStart w:id="65" w:name="_Toc8131424"/>
            <w:bookmarkStart w:id="66" w:name="_Toc199091710"/>
            <w:bookmarkStart w:id="67" w:name="_Toc199096248"/>
            <w:bookmarkStart w:id="68" w:name="_Toc199096469"/>
            <w:r w:rsidRPr="00C25515">
              <w:rPr>
                <w:rFonts w:cs="Arial"/>
                <w:color w:val="0070C0"/>
              </w:rPr>
              <w:t xml:space="preserve">Cost of preparation of </w:t>
            </w:r>
            <w:bookmarkEnd w:id="65"/>
            <w:r w:rsidR="0093530C" w:rsidRPr="00C25515">
              <w:rPr>
                <w:rFonts w:cs="Arial"/>
                <w:color w:val="0070C0"/>
              </w:rPr>
              <w:t xml:space="preserve">the </w:t>
            </w:r>
            <w:r w:rsidRPr="00C25515">
              <w:rPr>
                <w:rFonts w:cs="Arial"/>
                <w:color w:val="0070C0"/>
              </w:rPr>
              <w:t>proposal</w:t>
            </w:r>
            <w:bookmarkEnd w:id="66"/>
            <w:bookmarkEnd w:id="67"/>
            <w:bookmarkEnd w:id="68"/>
          </w:p>
        </w:tc>
        <w:tc>
          <w:tcPr>
            <w:tcW w:w="7856" w:type="dxa"/>
          </w:tcPr>
          <w:p w14:paraId="437744EE" w14:textId="77777777" w:rsidR="00180405" w:rsidRPr="00C25515" w:rsidRDefault="00363D00" w:rsidP="005017F3">
            <w:pPr>
              <w:tabs>
                <w:tab w:val="num" w:pos="540"/>
              </w:tabs>
              <w:autoSpaceDE w:val="0"/>
              <w:autoSpaceDN w:val="0"/>
              <w:adjustRightInd w:val="0"/>
              <w:jc w:val="both"/>
              <w:rPr>
                <w:rFonts w:ascii="Arial" w:hAnsi="Arial" w:cs="Arial"/>
                <w:bCs/>
                <w:sz w:val="20"/>
                <w:szCs w:val="20"/>
              </w:rPr>
            </w:pPr>
            <w:r w:rsidRPr="00C25515">
              <w:rPr>
                <w:rFonts w:ascii="Arial" w:eastAsia="Times New Roman" w:hAnsi="Arial" w:cs="Arial"/>
                <w:bCs/>
                <w:sz w:val="20"/>
                <w:szCs w:val="20"/>
              </w:rPr>
              <w:t xml:space="preserve">The </w:t>
            </w:r>
            <w:r w:rsidR="001A1999" w:rsidRPr="00C25515">
              <w:rPr>
                <w:rFonts w:ascii="Arial" w:eastAsia="Times New Roman" w:hAnsi="Arial" w:cs="Arial"/>
                <w:bCs/>
                <w:sz w:val="20"/>
                <w:szCs w:val="20"/>
              </w:rPr>
              <w:t>proposer</w:t>
            </w:r>
            <w:r w:rsidRPr="00C25515">
              <w:rPr>
                <w:rFonts w:ascii="Arial" w:eastAsia="Times New Roman" w:hAnsi="Arial" w:cs="Arial"/>
                <w:bCs/>
                <w:sz w:val="20"/>
                <w:szCs w:val="20"/>
              </w:rPr>
              <w:t xml:space="preserve"> shall bear all costs related to the preparation and/or submission of the </w:t>
            </w:r>
            <w:r w:rsidR="00080D7D" w:rsidRPr="00C25515">
              <w:rPr>
                <w:rFonts w:ascii="Arial" w:eastAsia="Times New Roman" w:hAnsi="Arial" w:cs="Arial"/>
                <w:bCs/>
                <w:sz w:val="20"/>
                <w:szCs w:val="20"/>
              </w:rPr>
              <w:t>proposal</w:t>
            </w:r>
            <w:r w:rsidRPr="00C25515">
              <w:rPr>
                <w:rFonts w:ascii="Arial" w:eastAsia="Times New Roman" w:hAnsi="Arial" w:cs="Arial"/>
                <w:bCs/>
                <w:sz w:val="20"/>
                <w:szCs w:val="20"/>
              </w:rPr>
              <w:t xml:space="preserve">, regardless of whether its </w:t>
            </w:r>
            <w:r w:rsidR="00080D7D" w:rsidRPr="00C25515">
              <w:rPr>
                <w:rFonts w:ascii="Arial" w:eastAsia="Times New Roman" w:hAnsi="Arial" w:cs="Arial"/>
                <w:bCs/>
                <w:sz w:val="20"/>
                <w:szCs w:val="20"/>
              </w:rPr>
              <w:t>proposal</w:t>
            </w:r>
            <w:r w:rsidRPr="00C25515">
              <w:rPr>
                <w:rFonts w:ascii="Arial" w:eastAsia="Times New Roman" w:hAnsi="Arial" w:cs="Arial"/>
                <w:bCs/>
                <w:sz w:val="20"/>
                <w:szCs w:val="20"/>
              </w:rPr>
              <w:t xml:space="preserve"> is selected or not. WHO shall not be responsible or liable for those costs, regardless of the conduct or outcome of the procurement process.</w:t>
            </w:r>
          </w:p>
        </w:tc>
      </w:tr>
      <w:tr w:rsidR="00180405" w:rsidRPr="00FB67F8" w14:paraId="3132109C" w14:textId="77777777" w:rsidTr="0068674C">
        <w:trPr>
          <w:trHeight w:val="129"/>
        </w:trPr>
        <w:tc>
          <w:tcPr>
            <w:tcW w:w="2201" w:type="dxa"/>
          </w:tcPr>
          <w:p w14:paraId="70767BA9" w14:textId="27FA9350" w:rsidR="00180405" w:rsidRPr="00C25515" w:rsidRDefault="00180405" w:rsidP="008B5C44">
            <w:pPr>
              <w:pStyle w:val="Heading3"/>
              <w:numPr>
                <w:ilvl w:val="0"/>
                <w:numId w:val="10"/>
              </w:numPr>
              <w:ind w:left="255" w:hanging="270"/>
              <w:rPr>
                <w:rFonts w:cs="Arial"/>
              </w:rPr>
            </w:pPr>
            <w:bookmarkStart w:id="69" w:name="_Language"/>
            <w:bookmarkStart w:id="70" w:name="_Toc8131425"/>
            <w:bookmarkStart w:id="71" w:name="_Toc199091711"/>
            <w:bookmarkStart w:id="72" w:name="_Toc199096249"/>
            <w:bookmarkStart w:id="73" w:name="_Toc199096470"/>
            <w:bookmarkEnd w:id="69"/>
            <w:r w:rsidRPr="00C25515">
              <w:rPr>
                <w:rFonts w:cs="Arial"/>
                <w:color w:val="0070C0"/>
              </w:rPr>
              <w:lastRenderedPageBreak/>
              <w:t>Language</w:t>
            </w:r>
            <w:bookmarkEnd w:id="70"/>
            <w:bookmarkEnd w:id="71"/>
            <w:bookmarkEnd w:id="72"/>
            <w:bookmarkEnd w:id="73"/>
          </w:p>
        </w:tc>
        <w:tc>
          <w:tcPr>
            <w:tcW w:w="7856" w:type="dxa"/>
          </w:tcPr>
          <w:p w14:paraId="0C72F51D" w14:textId="202802DE" w:rsidR="00180405" w:rsidRPr="00C25515" w:rsidRDefault="22355082" w:rsidP="005017F3">
            <w:pPr>
              <w:spacing w:after="120"/>
              <w:jc w:val="both"/>
              <w:rPr>
                <w:rFonts w:ascii="Arial" w:hAnsi="Arial" w:cs="Arial"/>
                <w:sz w:val="20"/>
                <w:szCs w:val="20"/>
              </w:rPr>
            </w:pPr>
            <w:r w:rsidRPr="00C25515">
              <w:rPr>
                <w:rFonts w:ascii="Arial" w:eastAsia="Times New Roman" w:hAnsi="Arial" w:cs="Arial"/>
                <w:sz w:val="20"/>
                <w:szCs w:val="20"/>
              </w:rPr>
              <w:t xml:space="preserve">The </w:t>
            </w:r>
            <w:r w:rsidR="6A416919" w:rsidRPr="00C25515">
              <w:rPr>
                <w:rFonts w:ascii="Arial" w:eastAsia="Times New Roman" w:hAnsi="Arial" w:cs="Arial"/>
                <w:sz w:val="20"/>
                <w:szCs w:val="20"/>
              </w:rPr>
              <w:t>proposal</w:t>
            </w:r>
            <w:r w:rsidRPr="00C25515">
              <w:rPr>
                <w:rFonts w:ascii="Arial" w:eastAsia="Times New Roman" w:hAnsi="Arial" w:cs="Arial"/>
                <w:sz w:val="20"/>
                <w:szCs w:val="20"/>
              </w:rPr>
              <w:t xml:space="preserve">, as well as any and all related correspondence exchanged by the </w:t>
            </w:r>
            <w:r w:rsidR="1833A82C" w:rsidRPr="00C25515">
              <w:rPr>
                <w:rFonts w:ascii="Arial" w:eastAsia="Times New Roman" w:hAnsi="Arial" w:cs="Arial"/>
                <w:sz w:val="20"/>
                <w:szCs w:val="20"/>
              </w:rPr>
              <w:t>proposer</w:t>
            </w:r>
            <w:r w:rsidRPr="00C25515">
              <w:rPr>
                <w:rFonts w:ascii="Arial" w:eastAsia="Times New Roman" w:hAnsi="Arial" w:cs="Arial"/>
                <w:sz w:val="20"/>
                <w:szCs w:val="20"/>
              </w:rPr>
              <w:t xml:space="preserve"> and WHO, shall be written in the language(s) specified in Section 3: </w:t>
            </w:r>
            <w:r w:rsidR="00DC4660" w:rsidRPr="00DC4660">
              <w:rPr>
                <w:rFonts w:ascii="Arial" w:eastAsia="Times New Roman" w:hAnsi="Arial" w:cs="Arial"/>
                <w:sz w:val="20"/>
                <w:szCs w:val="20"/>
              </w:rPr>
              <w:t>Specific Information to this RFP</w:t>
            </w:r>
            <w:r w:rsidRPr="00C25515">
              <w:rPr>
                <w:rFonts w:ascii="Arial" w:eastAsia="Times New Roman" w:hAnsi="Arial" w:cs="Arial"/>
                <w:sz w:val="20"/>
                <w:szCs w:val="20"/>
              </w:rPr>
              <w:t>.</w:t>
            </w:r>
          </w:p>
        </w:tc>
      </w:tr>
      <w:tr w:rsidR="00180405" w:rsidRPr="00FB67F8" w14:paraId="6219DE64" w14:textId="77777777" w:rsidTr="0068674C">
        <w:trPr>
          <w:trHeight w:val="129"/>
        </w:trPr>
        <w:tc>
          <w:tcPr>
            <w:tcW w:w="2201" w:type="dxa"/>
          </w:tcPr>
          <w:p w14:paraId="68B3F78D" w14:textId="2D60C18F" w:rsidR="00180405" w:rsidRPr="00C25515" w:rsidRDefault="1F3D4F9F" w:rsidP="00003CD0">
            <w:pPr>
              <w:pStyle w:val="Heading3"/>
              <w:numPr>
                <w:ilvl w:val="0"/>
                <w:numId w:val="10"/>
              </w:numPr>
              <w:ind w:left="255" w:hanging="270"/>
              <w:rPr>
                <w:rFonts w:cs="Arial"/>
              </w:rPr>
            </w:pPr>
            <w:bookmarkStart w:id="74" w:name="_Documents_establishing_eligibility"/>
            <w:bookmarkStart w:id="75" w:name="_Toc8131427"/>
            <w:bookmarkStart w:id="76" w:name="_Toc199091712"/>
            <w:bookmarkStart w:id="77" w:name="_Toc199096250"/>
            <w:bookmarkStart w:id="78" w:name="_Toc199096471"/>
            <w:bookmarkEnd w:id="74"/>
            <w:r w:rsidRPr="00C25515">
              <w:rPr>
                <w:rFonts w:cs="Arial"/>
                <w:color w:val="0070C0"/>
              </w:rPr>
              <w:t xml:space="preserve">Documents </w:t>
            </w:r>
            <w:bookmarkEnd w:id="75"/>
            <w:r w:rsidR="00384E99">
              <w:rPr>
                <w:rFonts w:cs="Arial"/>
                <w:color w:val="0070C0"/>
              </w:rPr>
              <w:t>comprising the</w:t>
            </w:r>
            <w:r w:rsidR="007949BD">
              <w:rPr>
                <w:rFonts w:cs="Arial"/>
                <w:color w:val="0070C0"/>
              </w:rPr>
              <w:t>’ proposal</w:t>
            </w:r>
            <w:bookmarkEnd w:id="76"/>
            <w:bookmarkEnd w:id="77"/>
            <w:bookmarkEnd w:id="78"/>
          </w:p>
        </w:tc>
        <w:tc>
          <w:tcPr>
            <w:tcW w:w="7856" w:type="dxa"/>
          </w:tcPr>
          <w:p w14:paraId="5B2CD5FB" w14:textId="7174A7F1" w:rsidR="00180405" w:rsidRPr="00C25515" w:rsidRDefault="668CF7FE" w:rsidP="005017F3">
            <w:pPr>
              <w:tabs>
                <w:tab w:val="num" w:pos="540"/>
              </w:tabs>
              <w:autoSpaceDE w:val="0"/>
              <w:autoSpaceDN w:val="0"/>
              <w:adjustRightInd w:val="0"/>
              <w:spacing w:after="120"/>
              <w:jc w:val="both"/>
              <w:rPr>
                <w:rFonts w:ascii="Arial" w:hAnsi="Arial" w:cs="Arial"/>
                <w:sz w:val="20"/>
                <w:szCs w:val="20"/>
              </w:rPr>
            </w:pPr>
            <w:r w:rsidRPr="00C25515">
              <w:rPr>
                <w:rFonts w:ascii="Arial" w:eastAsia="Times New Roman" w:hAnsi="Arial" w:cs="Arial"/>
                <w:sz w:val="20"/>
                <w:szCs w:val="20"/>
              </w:rPr>
              <w:t xml:space="preserve">The </w:t>
            </w:r>
            <w:r w:rsidR="6A416919" w:rsidRPr="00C25515">
              <w:rPr>
                <w:rFonts w:ascii="Arial" w:eastAsia="Times New Roman" w:hAnsi="Arial" w:cs="Arial"/>
                <w:sz w:val="20"/>
                <w:szCs w:val="20"/>
              </w:rPr>
              <w:t>proposal</w:t>
            </w:r>
            <w:r w:rsidRPr="00C25515">
              <w:rPr>
                <w:rFonts w:ascii="Arial" w:eastAsia="Times New Roman" w:hAnsi="Arial" w:cs="Arial"/>
                <w:sz w:val="20"/>
                <w:szCs w:val="20"/>
              </w:rPr>
              <w:t xml:space="preserve"> shall comprise of the forms requested in </w:t>
            </w:r>
            <w:r w:rsidR="6877E0FA" w:rsidRPr="0094418D">
              <w:rPr>
                <w:rFonts w:ascii="Arial" w:eastAsia="Times New Roman" w:hAnsi="Arial" w:cs="Arial"/>
                <w:sz w:val="20"/>
                <w:szCs w:val="20"/>
              </w:rPr>
              <w:t>Section 7</w:t>
            </w:r>
            <w:r w:rsidR="64279F1F" w:rsidRPr="0094418D">
              <w:rPr>
                <w:rFonts w:ascii="Arial" w:eastAsia="Times New Roman" w:hAnsi="Arial" w:cs="Arial"/>
                <w:sz w:val="20"/>
                <w:szCs w:val="20"/>
              </w:rPr>
              <w:t xml:space="preserve">: </w:t>
            </w:r>
            <w:r w:rsidR="782039B7" w:rsidRPr="0094418D">
              <w:rPr>
                <w:rFonts w:ascii="Arial" w:eastAsia="Times New Roman" w:hAnsi="Arial" w:cs="Arial"/>
                <w:sz w:val="20"/>
                <w:szCs w:val="20"/>
              </w:rPr>
              <w:t>Proposal</w:t>
            </w:r>
            <w:r w:rsidR="64279F1F" w:rsidRPr="0094418D">
              <w:rPr>
                <w:rFonts w:ascii="Arial" w:eastAsia="Times New Roman" w:hAnsi="Arial" w:cs="Arial"/>
                <w:sz w:val="20"/>
                <w:szCs w:val="20"/>
              </w:rPr>
              <w:t xml:space="preserve"> </w:t>
            </w:r>
            <w:r w:rsidR="00C143B1" w:rsidRPr="0094418D">
              <w:rPr>
                <w:rFonts w:ascii="Arial" w:eastAsia="Times New Roman" w:hAnsi="Arial" w:cs="Arial"/>
                <w:sz w:val="20"/>
                <w:szCs w:val="20"/>
              </w:rPr>
              <w:t>forms</w:t>
            </w:r>
            <w:r w:rsidR="00C143B1" w:rsidRPr="00C25515">
              <w:rPr>
                <w:rFonts w:ascii="Arial" w:hAnsi="Arial" w:cs="Arial"/>
                <w:sz w:val="20"/>
                <w:szCs w:val="20"/>
              </w:rPr>
              <w:t xml:space="preserve"> </w:t>
            </w:r>
            <w:r w:rsidR="00C143B1" w:rsidRPr="00C25515">
              <w:rPr>
                <w:rFonts w:ascii="Arial" w:eastAsia="Times New Roman" w:hAnsi="Arial" w:cs="Arial"/>
                <w:sz w:val="20"/>
                <w:szCs w:val="20"/>
              </w:rPr>
              <w:t>as</w:t>
            </w:r>
            <w:r w:rsidR="519146EA" w:rsidRPr="00C25515">
              <w:rPr>
                <w:rFonts w:ascii="Arial" w:eastAsia="Times New Roman" w:hAnsi="Arial" w:cs="Arial"/>
                <w:sz w:val="20"/>
                <w:szCs w:val="20"/>
              </w:rPr>
              <w:t xml:space="preserve"> well as any associated documentation requested in the RFP</w:t>
            </w:r>
          </w:p>
        </w:tc>
      </w:tr>
      <w:tr w:rsidR="00180405" w:rsidRPr="00FB67F8" w14:paraId="647F97F6" w14:textId="77777777" w:rsidTr="0068674C">
        <w:trPr>
          <w:trHeight w:val="129"/>
        </w:trPr>
        <w:tc>
          <w:tcPr>
            <w:tcW w:w="2201" w:type="dxa"/>
          </w:tcPr>
          <w:p w14:paraId="157584DD" w14:textId="72789FE2" w:rsidR="00180405" w:rsidRPr="00C25515" w:rsidRDefault="00180405" w:rsidP="008B5C44">
            <w:pPr>
              <w:pStyle w:val="Heading3"/>
              <w:numPr>
                <w:ilvl w:val="0"/>
                <w:numId w:val="10"/>
              </w:numPr>
              <w:ind w:left="255" w:hanging="270"/>
              <w:rPr>
                <w:rFonts w:cs="Arial"/>
              </w:rPr>
            </w:pPr>
            <w:bookmarkStart w:id="79" w:name="_Toc8131428"/>
            <w:bookmarkStart w:id="80" w:name="_Toc199091713"/>
            <w:bookmarkStart w:id="81" w:name="_Toc199096251"/>
            <w:bookmarkStart w:id="82" w:name="_Toc199096472"/>
            <w:r w:rsidRPr="00C25515">
              <w:rPr>
                <w:rFonts w:cs="Arial"/>
                <w:color w:val="0070C0"/>
              </w:rPr>
              <w:t xml:space="preserve">Technical </w:t>
            </w:r>
            <w:bookmarkEnd w:id="79"/>
            <w:r w:rsidRPr="00C25515">
              <w:rPr>
                <w:rFonts w:cs="Arial"/>
                <w:color w:val="0070C0"/>
              </w:rPr>
              <w:t>proposal format and content</w:t>
            </w:r>
            <w:bookmarkEnd w:id="80"/>
            <w:bookmarkEnd w:id="81"/>
            <w:bookmarkEnd w:id="82"/>
          </w:p>
        </w:tc>
        <w:tc>
          <w:tcPr>
            <w:tcW w:w="7856" w:type="dxa"/>
          </w:tcPr>
          <w:p w14:paraId="78859ED8" w14:textId="20516D52" w:rsidR="0003308A" w:rsidRDefault="0003308A" w:rsidP="00963D00">
            <w:pPr>
              <w:spacing w:after="120"/>
              <w:jc w:val="both"/>
              <w:rPr>
                <w:rFonts w:ascii="Arial" w:hAnsi="Arial" w:cs="Arial"/>
                <w:sz w:val="20"/>
                <w:szCs w:val="20"/>
              </w:rPr>
            </w:pPr>
            <w:r w:rsidRPr="0003308A">
              <w:rPr>
                <w:rFonts w:ascii="Arial" w:hAnsi="Arial" w:cs="Arial"/>
                <w:sz w:val="20"/>
                <w:szCs w:val="20"/>
              </w:rPr>
              <w:t xml:space="preserve">The proposer must submit a technical proposal addressing </w:t>
            </w:r>
            <w:r w:rsidR="00454AF9">
              <w:rPr>
                <w:rFonts w:ascii="Arial" w:hAnsi="Arial" w:cs="Arial"/>
                <w:sz w:val="20"/>
                <w:szCs w:val="20"/>
              </w:rPr>
              <w:t>all</w:t>
            </w:r>
            <w:r w:rsidRPr="0003308A">
              <w:rPr>
                <w:rFonts w:ascii="Arial" w:hAnsi="Arial" w:cs="Arial"/>
                <w:sz w:val="20"/>
                <w:szCs w:val="20"/>
              </w:rPr>
              <w:t xml:space="preserve"> requirements in Section </w:t>
            </w:r>
            <w:r w:rsidR="0049670F">
              <w:rPr>
                <w:rFonts w:ascii="Arial" w:hAnsi="Arial" w:cs="Arial"/>
                <w:sz w:val="20"/>
                <w:szCs w:val="20"/>
              </w:rPr>
              <w:t>4</w:t>
            </w:r>
            <w:r w:rsidRPr="0003308A">
              <w:rPr>
                <w:rFonts w:ascii="Arial" w:hAnsi="Arial" w:cs="Arial"/>
                <w:sz w:val="20"/>
                <w:szCs w:val="20"/>
              </w:rPr>
              <w:t xml:space="preserve"> (Evaluation Criteria), attaching the forms provided in Section 7 and </w:t>
            </w:r>
            <w:r w:rsidR="0049670F">
              <w:rPr>
                <w:rFonts w:ascii="Arial" w:hAnsi="Arial" w:cs="Arial"/>
                <w:sz w:val="20"/>
                <w:szCs w:val="20"/>
              </w:rPr>
              <w:t>responding to</w:t>
            </w:r>
            <w:r w:rsidRPr="0003308A">
              <w:rPr>
                <w:rFonts w:ascii="Arial" w:hAnsi="Arial" w:cs="Arial"/>
                <w:sz w:val="20"/>
                <w:szCs w:val="20"/>
              </w:rPr>
              <w:t xml:space="preserve"> RFP requirement</w:t>
            </w:r>
            <w:r>
              <w:rPr>
                <w:rFonts w:ascii="Arial" w:hAnsi="Arial" w:cs="Arial"/>
                <w:sz w:val="20"/>
                <w:szCs w:val="20"/>
              </w:rPr>
              <w:t xml:space="preserve"> as described in Section </w:t>
            </w:r>
            <w:r w:rsidR="0049670F">
              <w:rPr>
                <w:rFonts w:ascii="Arial" w:hAnsi="Arial" w:cs="Arial"/>
                <w:sz w:val="20"/>
                <w:szCs w:val="20"/>
              </w:rPr>
              <w:t>5 - Terms of Reference.</w:t>
            </w:r>
          </w:p>
          <w:p w14:paraId="5EBBC4F3" w14:textId="43E39BD3" w:rsidR="00180405" w:rsidRPr="00C25515" w:rsidRDefault="1F3D4F9F" w:rsidP="00963D00">
            <w:pPr>
              <w:spacing w:after="120"/>
              <w:jc w:val="both"/>
              <w:rPr>
                <w:rFonts w:ascii="Arial" w:hAnsi="Arial" w:cs="Arial"/>
                <w:color w:val="FF0000"/>
                <w:sz w:val="20"/>
                <w:szCs w:val="20"/>
              </w:rPr>
            </w:pPr>
            <w:r w:rsidRPr="00C25515">
              <w:rPr>
                <w:rFonts w:ascii="Arial" w:hAnsi="Arial" w:cs="Arial"/>
                <w:sz w:val="20"/>
                <w:szCs w:val="20"/>
              </w:rPr>
              <w:t>The technical proposal shall not include any price or financial information</w:t>
            </w:r>
            <w:r w:rsidRPr="00C143B1">
              <w:rPr>
                <w:rFonts w:ascii="Arial" w:hAnsi="Arial" w:cs="Arial"/>
                <w:sz w:val="20"/>
                <w:szCs w:val="20"/>
              </w:rPr>
              <w:t>. A technical proposal containing material financial information may be declared non-responsive.</w:t>
            </w:r>
          </w:p>
        </w:tc>
      </w:tr>
      <w:tr w:rsidR="00180405" w:rsidRPr="00FB67F8" w14:paraId="77BD4403" w14:textId="77777777" w:rsidTr="0068674C">
        <w:trPr>
          <w:trHeight w:val="129"/>
        </w:trPr>
        <w:tc>
          <w:tcPr>
            <w:tcW w:w="2201" w:type="dxa"/>
          </w:tcPr>
          <w:p w14:paraId="0DF5919C" w14:textId="77777777" w:rsidR="00180405" w:rsidRPr="00C25515" w:rsidRDefault="00180405" w:rsidP="008B5C44">
            <w:pPr>
              <w:pStyle w:val="Heading3"/>
              <w:numPr>
                <w:ilvl w:val="0"/>
                <w:numId w:val="10"/>
              </w:numPr>
              <w:ind w:left="255" w:hanging="270"/>
              <w:rPr>
                <w:rFonts w:cs="Arial"/>
              </w:rPr>
            </w:pPr>
            <w:bookmarkStart w:id="83" w:name="_Toc199091714"/>
            <w:bookmarkStart w:id="84" w:name="_Toc199096252"/>
            <w:bookmarkStart w:id="85" w:name="_Toc199096473"/>
            <w:r w:rsidRPr="00C25515">
              <w:rPr>
                <w:rFonts w:cs="Arial"/>
                <w:color w:val="0070C0"/>
              </w:rPr>
              <w:t>Financial proposal</w:t>
            </w:r>
            <w:bookmarkEnd w:id="83"/>
            <w:bookmarkEnd w:id="84"/>
            <w:bookmarkEnd w:id="85"/>
          </w:p>
        </w:tc>
        <w:tc>
          <w:tcPr>
            <w:tcW w:w="7856" w:type="dxa"/>
          </w:tcPr>
          <w:p w14:paraId="20DFCDF6" w14:textId="0F2B2629" w:rsidR="00180405" w:rsidRPr="00C25515" w:rsidRDefault="00180405" w:rsidP="00963D00">
            <w:pPr>
              <w:pStyle w:val="Sub-ClauseText"/>
              <w:spacing w:before="0" w:after="0"/>
              <w:rPr>
                <w:rFonts w:ascii="Arial" w:hAnsi="Arial" w:cs="Arial"/>
                <w:bCs/>
                <w:color w:val="000000"/>
                <w:sz w:val="20"/>
                <w:lang w:val="en-AU"/>
              </w:rPr>
            </w:pPr>
            <w:r w:rsidRPr="00C25515">
              <w:rPr>
                <w:rFonts w:ascii="Arial" w:hAnsi="Arial" w:cs="Arial"/>
                <w:bCs/>
                <w:color w:val="000000"/>
                <w:sz w:val="20"/>
                <w:lang w:val="en-AU"/>
              </w:rPr>
              <w:t xml:space="preserve">The financial proposal shall be prepared using the form provided in </w:t>
            </w:r>
            <w:r w:rsidRPr="00C143B1">
              <w:rPr>
                <w:rFonts w:ascii="Arial" w:hAnsi="Arial" w:cs="Arial"/>
                <w:bCs/>
                <w:sz w:val="20"/>
                <w:lang w:val="en-AU"/>
              </w:rPr>
              <w:t>Section 7</w:t>
            </w:r>
            <w:r w:rsidRPr="00C25515">
              <w:rPr>
                <w:rFonts w:ascii="Arial" w:hAnsi="Arial" w:cs="Arial"/>
                <w:bCs/>
                <w:color w:val="000000"/>
                <w:sz w:val="20"/>
                <w:lang w:val="en-AU"/>
              </w:rPr>
              <w:t xml:space="preserve"> and taking into consideration the requirements in the RFP. The proposal shall list all major cost components associated with the services, and the detailed breakdown of such costs.</w:t>
            </w:r>
          </w:p>
          <w:p w14:paraId="44ED2A5D" w14:textId="77777777" w:rsidR="00180405" w:rsidRPr="00C25515" w:rsidRDefault="00180405" w:rsidP="00963D00">
            <w:pPr>
              <w:pStyle w:val="Sub-ClauseText"/>
              <w:spacing w:before="0" w:after="0"/>
              <w:rPr>
                <w:rFonts w:ascii="Arial" w:hAnsi="Arial" w:cs="Arial"/>
                <w:bCs/>
                <w:color w:val="000000"/>
                <w:sz w:val="20"/>
              </w:rPr>
            </w:pPr>
            <w:r w:rsidRPr="00C25515">
              <w:rPr>
                <w:rFonts w:ascii="Arial" w:hAnsi="Arial" w:cs="Arial"/>
                <w:bCs/>
                <w:color w:val="000000"/>
                <w:sz w:val="20"/>
              </w:rPr>
              <w:t>Any output and activities described in the technical proposal but not priced in the financial proposal, shall be assumed to be included in the prices of other activities or items as well as in the final total price.</w:t>
            </w:r>
          </w:p>
          <w:p w14:paraId="597EFD03" w14:textId="3A1DE007" w:rsidR="00180405" w:rsidRPr="00C25515" w:rsidRDefault="1F3D4F9F" w:rsidP="00963D00">
            <w:pPr>
              <w:pStyle w:val="Sub-ClauseText"/>
              <w:spacing w:before="0" w:after="0"/>
              <w:rPr>
                <w:rFonts w:ascii="Arial" w:hAnsi="Arial" w:cs="Arial"/>
                <w:color w:val="FF0000"/>
                <w:sz w:val="20"/>
              </w:rPr>
            </w:pPr>
            <w:r w:rsidRPr="00C143B1">
              <w:rPr>
                <w:rFonts w:ascii="Arial" w:hAnsi="Arial" w:cs="Arial"/>
                <w:sz w:val="20"/>
              </w:rPr>
              <w:t>Prices and other financial information must not be disclosed in any other place except in the financial proposal.</w:t>
            </w:r>
          </w:p>
        </w:tc>
      </w:tr>
      <w:tr w:rsidR="00343E30" w:rsidRPr="00FB67F8" w14:paraId="32D3E329" w14:textId="77777777" w:rsidTr="0068674C">
        <w:trPr>
          <w:trHeight w:val="129"/>
        </w:trPr>
        <w:tc>
          <w:tcPr>
            <w:tcW w:w="2201" w:type="dxa"/>
          </w:tcPr>
          <w:p w14:paraId="7D17E010" w14:textId="3D74DA86" w:rsidR="00343E30" w:rsidRPr="00C25515" w:rsidRDefault="008B6F60" w:rsidP="008B5C44">
            <w:pPr>
              <w:pStyle w:val="Heading3"/>
              <w:numPr>
                <w:ilvl w:val="0"/>
                <w:numId w:val="10"/>
              </w:numPr>
              <w:ind w:left="255" w:hanging="270"/>
              <w:rPr>
                <w:rFonts w:cs="Arial"/>
                <w:color w:val="0070C0"/>
              </w:rPr>
            </w:pPr>
            <w:bookmarkStart w:id="86" w:name="_Toc199091715"/>
            <w:bookmarkStart w:id="87" w:name="_Toc199096253"/>
            <w:bookmarkStart w:id="88" w:name="_Toc199096474"/>
            <w:r>
              <w:rPr>
                <w:rFonts w:cs="Arial"/>
                <w:color w:val="0070C0"/>
              </w:rPr>
              <w:t xml:space="preserve">Prices, </w:t>
            </w:r>
            <w:r w:rsidR="00C128A0" w:rsidRPr="00C128A0">
              <w:rPr>
                <w:rFonts w:cs="Arial"/>
                <w:color w:val="0070C0"/>
              </w:rPr>
              <w:t>Duties and taxes</w:t>
            </w:r>
            <w:bookmarkEnd w:id="86"/>
            <w:bookmarkEnd w:id="87"/>
            <w:bookmarkEnd w:id="88"/>
          </w:p>
        </w:tc>
        <w:tc>
          <w:tcPr>
            <w:tcW w:w="7856" w:type="dxa"/>
          </w:tcPr>
          <w:p w14:paraId="3CF20B6B" w14:textId="13A8F459" w:rsidR="004F2318" w:rsidRPr="004F2318" w:rsidRDefault="00E27617" w:rsidP="00963D00">
            <w:pPr>
              <w:jc w:val="both"/>
              <w:rPr>
                <w:rFonts w:ascii="Arial" w:hAnsi="Arial" w:cs="Arial"/>
                <w:sz w:val="20"/>
                <w:szCs w:val="20"/>
              </w:rPr>
            </w:pPr>
            <w:r>
              <w:rPr>
                <w:rFonts w:ascii="Arial" w:hAnsi="Arial" w:cs="Arial"/>
                <w:sz w:val="20"/>
                <w:szCs w:val="20"/>
              </w:rPr>
              <w:t>WHO is entitled to</w:t>
            </w:r>
            <w:r w:rsidR="004F2318" w:rsidRPr="004F2318">
              <w:rPr>
                <w:rFonts w:ascii="Arial" w:hAnsi="Arial" w:cs="Arial"/>
                <w:sz w:val="20"/>
                <w:szCs w:val="20"/>
              </w:rPr>
              <w:t xml:space="preserve"> tax exemption by reason of the </w:t>
            </w:r>
            <w:hyperlink r:id="rId24" w:history="1">
              <w:r w:rsidR="004F2318" w:rsidRPr="00BA06BB">
                <w:rPr>
                  <w:rStyle w:val="Hyperlink"/>
                  <w:rFonts w:ascii="Arial" w:hAnsi="Arial" w:cs="Arial"/>
                  <w:sz w:val="20"/>
                  <w:szCs w:val="20"/>
                </w:rPr>
                <w:t>Privileges and Immunities</w:t>
              </w:r>
            </w:hyperlink>
            <w:r w:rsidR="004F2318" w:rsidRPr="004F2318">
              <w:rPr>
                <w:rFonts w:ascii="Arial" w:hAnsi="Arial" w:cs="Arial"/>
                <w:sz w:val="20"/>
                <w:szCs w:val="20"/>
              </w:rPr>
              <w:t xml:space="preserve"> it enjoys, subject to the conditions included in the WHO General Terms and Conditions</w:t>
            </w:r>
            <w:r w:rsidR="0094418D">
              <w:rPr>
                <w:rFonts w:ascii="Arial" w:hAnsi="Arial" w:cs="Arial"/>
                <w:sz w:val="20"/>
                <w:szCs w:val="20"/>
              </w:rPr>
              <w:t xml:space="preserve"> in </w:t>
            </w:r>
            <w:r w:rsidR="004F2318" w:rsidRPr="0094418D">
              <w:rPr>
                <w:rFonts w:ascii="Arial" w:hAnsi="Arial" w:cs="Arial"/>
                <w:sz w:val="20"/>
                <w:szCs w:val="20"/>
              </w:rPr>
              <w:t>Section 6</w:t>
            </w:r>
            <w:r w:rsidR="004F2318" w:rsidRPr="004F2318">
              <w:rPr>
                <w:rFonts w:ascii="Arial" w:hAnsi="Arial" w:cs="Arial"/>
                <w:sz w:val="20"/>
                <w:szCs w:val="20"/>
              </w:rPr>
              <w:t>.</w:t>
            </w:r>
          </w:p>
          <w:p w14:paraId="2CACD101" w14:textId="77777777" w:rsidR="004F2318" w:rsidRPr="004F2318" w:rsidRDefault="004F2318" w:rsidP="00963D00">
            <w:pPr>
              <w:jc w:val="both"/>
              <w:rPr>
                <w:rFonts w:ascii="Arial" w:hAnsi="Arial" w:cs="Arial"/>
                <w:sz w:val="20"/>
                <w:szCs w:val="20"/>
              </w:rPr>
            </w:pPr>
          </w:p>
          <w:p w14:paraId="7CDAD1A0" w14:textId="5229EA1D" w:rsidR="004F2318" w:rsidRPr="004F2318" w:rsidRDefault="00D07EE8" w:rsidP="00963D00">
            <w:pPr>
              <w:jc w:val="both"/>
              <w:rPr>
                <w:rFonts w:ascii="Arial" w:hAnsi="Arial" w:cs="Arial"/>
                <w:sz w:val="20"/>
                <w:szCs w:val="20"/>
              </w:rPr>
            </w:pPr>
            <w:r w:rsidRPr="00D07EE8">
              <w:rPr>
                <w:rFonts w:ascii="Arial" w:hAnsi="Arial" w:cs="Arial"/>
                <w:sz w:val="20"/>
                <w:szCs w:val="20"/>
              </w:rPr>
              <w:t>During bidding, vendors must submit prices excluding taxes. However, in jurisdictions / countries where VAT is mandatory, as evidenced by the vendor, the selected vendor will include VAT on invoices to WHO. The respective Finance team at Headquarters, Regional Office, or Country Office,</w:t>
            </w:r>
            <w:r w:rsidR="003E2B26">
              <w:rPr>
                <w:rFonts w:ascii="Arial" w:hAnsi="Arial" w:cs="Arial"/>
                <w:sz w:val="20"/>
                <w:szCs w:val="20"/>
              </w:rPr>
              <w:t xml:space="preserve"> </w:t>
            </w:r>
            <w:r w:rsidRPr="00D07EE8">
              <w:rPr>
                <w:rFonts w:ascii="Arial" w:hAnsi="Arial" w:cs="Arial"/>
                <w:sz w:val="20"/>
                <w:szCs w:val="20"/>
              </w:rPr>
              <w:t>will handle refund claims with the relevant authorities in accordance with applicable tax laws and procedures in that jurisdiction / country</w:t>
            </w:r>
            <w:r w:rsidR="004F2318" w:rsidRPr="004F2318">
              <w:rPr>
                <w:rFonts w:ascii="Arial" w:hAnsi="Arial" w:cs="Arial"/>
                <w:sz w:val="20"/>
                <w:szCs w:val="20"/>
              </w:rPr>
              <w:t>.</w:t>
            </w:r>
          </w:p>
          <w:p w14:paraId="71A8E527" w14:textId="77777777" w:rsidR="004F2318" w:rsidRPr="004F2318" w:rsidRDefault="004F2318" w:rsidP="00963D00">
            <w:pPr>
              <w:jc w:val="both"/>
              <w:rPr>
                <w:rFonts w:ascii="Arial" w:hAnsi="Arial" w:cs="Arial"/>
                <w:sz w:val="20"/>
                <w:szCs w:val="20"/>
              </w:rPr>
            </w:pPr>
          </w:p>
          <w:p w14:paraId="45416DB3" w14:textId="73EE6011" w:rsidR="00343E30" w:rsidRDefault="004F2318" w:rsidP="00963D00">
            <w:pPr>
              <w:pStyle w:val="Sub-ClauseText"/>
              <w:spacing w:before="0" w:after="0"/>
              <w:rPr>
                <w:rFonts w:ascii="Arial" w:hAnsi="Arial" w:cs="Arial"/>
                <w:sz w:val="20"/>
              </w:rPr>
            </w:pPr>
            <w:r w:rsidRPr="004F2318">
              <w:rPr>
                <w:rFonts w:ascii="Arial" w:hAnsi="Arial" w:cs="Arial"/>
                <w:sz w:val="20"/>
              </w:rPr>
              <w:t xml:space="preserve">Any quantity or other discounts (e.g.: volume discounts) shall be clearly indicated. Prices quoted by the </w:t>
            </w:r>
            <w:r w:rsidR="001B3E54">
              <w:rPr>
                <w:rFonts w:ascii="Arial" w:hAnsi="Arial" w:cs="Arial"/>
                <w:sz w:val="20"/>
              </w:rPr>
              <w:t>Proposer</w:t>
            </w:r>
            <w:r w:rsidR="001B3E54" w:rsidRPr="004F2318">
              <w:rPr>
                <w:rFonts w:ascii="Arial" w:hAnsi="Arial" w:cs="Arial"/>
                <w:sz w:val="20"/>
              </w:rPr>
              <w:t xml:space="preserve"> shall</w:t>
            </w:r>
            <w:r w:rsidRPr="004F2318">
              <w:rPr>
                <w:rFonts w:ascii="Arial" w:hAnsi="Arial" w:cs="Arial"/>
                <w:sz w:val="20"/>
              </w:rPr>
              <w:t xml:space="preserve"> be fixed during the </w:t>
            </w:r>
            <w:r w:rsidR="009864B3">
              <w:rPr>
                <w:rFonts w:ascii="Arial" w:hAnsi="Arial" w:cs="Arial"/>
                <w:sz w:val="20"/>
              </w:rPr>
              <w:t>propose</w:t>
            </w:r>
            <w:r w:rsidRPr="004F2318">
              <w:rPr>
                <w:rFonts w:ascii="Arial" w:hAnsi="Arial" w:cs="Arial"/>
                <w:sz w:val="20"/>
              </w:rPr>
              <w:t>r’s performance of the contract.  Any adjustment or revision to the prices shall only be made effective upon agreement based on written amendment signed by both parties.</w:t>
            </w:r>
            <w:r w:rsidR="0030649B">
              <w:rPr>
                <w:rFonts w:ascii="Arial" w:hAnsi="Arial" w:cs="Arial"/>
                <w:sz w:val="20"/>
              </w:rPr>
              <w:t xml:space="preserve"> </w:t>
            </w:r>
          </w:p>
          <w:p w14:paraId="17FBD2D5" w14:textId="54FAF23D" w:rsidR="004F2318" w:rsidRPr="004F2318" w:rsidRDefault="004F2318" w:rsidP="004F2318">
            <w:pPr>
              <w:pStyle w:val="Sub-ClauseText"/>
              <w:spacing w:before="0" w:after="0"/>
              <w:jc w:val="left"/>
              <w:rPr>
                <w:rFonts w:ascii="Arial" w:hAnsi="Arial" w:cs="Arial"/>
                <w:sz w:val="20"/>
              </w:rPr>
            </w:pPr>
          </w:p>
        </w:tc>
      </w:tr>
      <w:tr w:rsidR="00180405" w:rsidRPr="00FB67F8" w14:paraId="72976D27" w14:textId="77777777" w:rsidTr="0068674C">
        <w:trPr>
          <w:trHeight w:val="129"/>
        </w:trPr>
        <w:tc>
          <w:tcPr>
            <w:tcW w:w="2201" w:type="dxa"/>
          </w:tcPr>
          <w:p w14:paraId="32E724D2" w14:textId="52457024" w:rsidR="00180405" w:rsidRPr="00C25515" w:rsidRDefault="00180405" w:rsidP="008B5C44">
            <w:pPr>
              <w:pStyle w:val="Heading3"/>
              <w:numPr>
                <w:ilvl w:val="0"/>
                <w:numId w:val="10"/>
              </w:numPr>
              <w:ind w:left="255" w:hanging="270"/>
              <w:rPr>
                <w:rFonts w:cs="Arial"/>
                <w:color w:val="0070C0"/>
              </w:rPr>
            </w:pPr>
            <w:bookmarkStart w:id="89" w:name="_Currencies"/>
            <w:bookmarkStart w:id="90" w:name="_Toc8131430"/>
            <w:bookmarkStart w:id="91" w:name="_Toc199091716"/>
            <w:bookmarkStart w:id="92" w:name="_Toc199096254"/>
            <w:bookmarkStart w:id="93" w:name="_Toc199096475"/>
            <w:bookmarkEnd w:id="89"/>
            <w:r w:rsidRPr="00C25515">
              <w:rPr>
                <w:rFonts w:cs="Arial"/>
                <w:color w:val="0070C0"/>
              </w:rPr>
              <w:t>Currencies</w:t>
            </w:r>
            <w:bookmarkEnd w:id="90"/>
            <w:bookmarkEnd w:id="91"/>
            <w:bookmarkEnd w:id="92"/>
            <w:bookmarkEnd w:id="93"/>
          </w:p>
        </w:tc>
        <w:tc>
          <w:tcPr>
            <w:tcW w:w="7856" w:type="dxa"/>
          </w:tcPr>
          <w:p w14:paraId="0424711E" w14:textId="63C33E0B" w:rsidR="00473ED9" w:rsidRPr="00307A0D" w:rsidRDefault="00473ED9" w:rsidP="00473ED9">
            <w:pPr>
              <w:spacing w:after="120"/>
              <w:jc w:val="both"/>
              <w:rPr>
                <w:rFonts w:ascii="Arial" w:hAnsi="Arial" w:cs="Arial"/>
                <w:bCs/>
                <w:sz w:val="20"/>
                <w:szCs w:val="20"/>
                <w:lang w:val="en-AU"/>
              </w:rPr>
            </w:pPr>
            <w:r w:rsidRPr="00473ED9">
              <w:rPr>
                <w:rFonts w:ascii="Arial" w:hAnsi="Arial" w:cs="Arial"/>
                <w:bCs/>
                <w:sz w:val="20"/>
                <w:szCs w:val="20"/>
                <w:lang w:val="en-AU"/>
              </w:rPr>
              <w:t xml:space="preserve">Prices may be quoted in US Dollar, or any currency of the </w:t>
            </w:r>
            <w:r w:rsidR="009864B3">
              <w:rPr>
                <w:rFonts w:ascii="Arial" w:hAnsi="Arial" w:cs="Arial"/>
                <w:bCs/>
                <w:sz w:val="20"/>
                <w:szCs w:val="20"/>
                <w:lang w:val="en-AU"/>
              </w:rPr>
              <w:t>propose</w:t>
            </w:r>
            <w:r w:rsidRPr="00473ED9">
              <w:rPr>
                <w:rFonts w:ascii="Arial" w:hAnsi="Arial" w:cs="Arial"/>
                <w:bCs/>
                <w:sz w:val="20"/>
                <w:szCs w:val="20"/>
                <w:lang w:val="en-AU"/>
              </w:rPr>
              <w:t>r’s choice, unless otherwise stipulated in Section 3 Information Specific to the RFP.</w:t>
            </w:r>
          </w:p>
          <w:p w14:paraId="41EB1528" w14:textId="24E9A045" w:rsidR="00180405" w:rsidRPr="00C25515" w:rsidRDefault="00307A0D" w:rsidP="001C27E7">
            <w:pPr>
              <w:spacing w:after="120"/>
              <w:jc w:val="both"/>
              <w:rPr>
                <w:rFonts w:ascii="Arial" w:eastAsia="Times New Roman" w:hAnsi="Arial" w:cs="Arial"/>
                <w:bCs/>
                <w:sz w:val="20"/>
                <w:szCs w:val="20"/>
              </w:rPr>
            </w:pPr>
            <w:r w:rsidRPr="00307A0D">
              <w:rPr>
                <w:rFonts w:ascii="Arial" w:hAnsi="Arial" w:cs="Arial"/>
                <w:bCs/>
                <w:sz w:val="20"/>
                <w:szCs w:val="20"/>
                <w:lang w:val="en-AU"/>
              </w:rPr>
              <w:t xml:space="preserve">However, for the purposes of comparison of all offers, WHO will convert the currency quoted in the offers to USD, in accordance with the </w:t>
            </w:r>
            <w:hyperlink r:id="rId25" w:history="1">
              <w:r w:rsidRPr="00063360">
                <w:rPr>
                  <w:rStyle w:val="Hyperlink"/>
                  <w:rFonts w:ascii="Arial" w:hAnsi="Arial" w:cs="Arial"/>
                  <w:bCs/>
                  <w:sz w:val="20"/>
                  <w:szCs w:val="20"/>
                  <w:lang w:val="en-AU"/>
                </w:rPr>
                <w:t>UN Operational Rate of Exchange</w:t>
              </w:r>
            </w:hyperlink>
            <w:r w:rsidRPr="00307A0D">
              <w:rPr>
                <w:rFonts w:ascii="Arial" w:hAnsi="Arial" w:cs="Arial"/>
                <w:bCs/>
                <w:sz w:val="20"/>
                <w:szCs w:val="20"/>
                <w:lang w:val="en-AU"/>
              </w:rPr>
              <w:t xml:space="preserve"> on the closing date for </w:t>
            </w:r>
            <w:r w:rsidR="009864B3">
              <w:rPr>
                <w:rFonts w:ascii="Arial" w:hAnsi="Arial" w:cs="Arial"/>
                <w:bCs/>
                <w:sz w:val="20"/>
                <w:szCs w:val="20"/>
                <w:lang w:val="en-AU"/>
              </w:rPr>
              <w:t>proposal</w:t>
            </w:r>
            <w:r w:rsidRPr="00307A0D">
              <w:rPr>
                <w:rFonts w:ascii="Arial" w:hAnsi="Arial" w:cs="Arial"/>
                <w:bCs/>
                <w:sz w:val="20"/>
                <w:szCs w:val="20"/>
                <w:lang w:val="en-AU"/>
              </w:rPr>
              <w:t xml:space="preserve"> submission specified in </w:t>
            </w:r>
            <w:r w:rsidRPr="00F637F2">
              <w:rPr>
                <w:rFonts w:ascii="Arial" w:hAnsi="Arial" w:cs="Arial"/>
                <w:bCs/>
                <w:sz w:val="20"/>
                <w:szCs w:val="20"/>
                <w:lang w:val="en-AU"/>
              </w:rPr>
              <w:t xml:space="preserve">Section 3: </w:t>
            </w:r>
            <w:r w:rsidR="00914361">
              <w:rPr>
                <w:rFonts w:ascii="Arial" w:hAnsi="Arial" w:cs="Arial"/>
                <w:bCs/>
                <w:sz w:val="20"/>
                <w:szCs w:val="20"/>
                <w:lang w:val="en-AU"/>
              </w:rPr>
              <w:t>Specific information about this RFP</w:t>
            </w:r>
            <w:r w:rsidR="00F637F2" w:rsidRPr="00F637F2">
              <w:rPr>
                <w:rFonts w:ascii="Arial" w:hAnsi="Arial" w:cs="Arial"/>
                <w:bCs/>
                <w:sz w:val="20"/>
                <w:szCs w:val="20"/>
                <w:lang w:val="en-AU"/>
              </w:rPr>
              <w:t>.</w:t>
            </w:r>
          </w:p>
        </w:tc>
      </w:tr>
      <w:tr w:rsidR="00180405" w:rsidRPr="00FB67F8" w14:paraId="410C7999" w14:textId="77777777" w:rsidTr="0068674C">
        <w:trPr>
          <w:trHeight w:val="129"/>
        </w:trPr>
        <w:tc>
          <w:tcPr>
            <w:tcW w:w="2201" w:type="dxa"/>
          </w:tcPr>
          <w:p w14:paraId="1910E701" w14:textId="73EE1B84" w:rsidR="00180405" w:rsidRPr="00C25515" w:rsidRDefault="00180405" w:rsidP="008B5C44">
            <w:pPr>
              <w:pStyle w:val="Heading3"/>
              <w:numPr>
                <w:ilvl w:val="0"/>
                <w:numId w:val="10"/>
              </w:numPr>
              <w:ind w:left="255" w:hanging="270"/>
              <w:rPr>
                <w:rFonts w:cs="Arial"/>
                <w:color w:val="0070C0"/>
              </w:rPr>
            </w:pPr>
            <w:bookmarkStart w:id="94" w:name="_Proposal_validity_period"/>
            <w:bookmarkStart w:id="95" w:name="_Toc8131432"/>
            <w:bookmarkStart w:id="96" w:name="_Toc199091717"/>
            <w:bookmarkStart w:id="97" w:name="_Toc199096255"/>
            <w:bookmarkStart w:id="98" w:name="_Toc199096476"/>
            <w:bookmarkEnd w:id="94"/>
            <w:r w:rsidRPr="00C25515">
              <w:rPr>
                <w:rFonts w:cs="Arial"/>
                <w:color w:val="0070C0"/>
              </w:rPr>
              <w:t>Proposal validity period</w:t>
            </w:r>
            <w:bookmarkEnd w:id="95"/>
            <w:bookmarkEnd w:id="96"/>
            <w:bookmarkEnd w:id="97"/>
            <w:bookmarkEnd w:id="98"/>
            <w:r w:rsidRPr="00C25515">
              <w:rPr>
                <w:rFonts w:cs="Arial"/>
                <w:color w:val="0070C0"/>
              </w:rPr>
              <w:t xml:space="preserve"> </w:t>
            </w:r>
          </w:p>
        </w:tc>
        <w:tc>
          <w:tcPr>
            <w:tcW w:w="7856" w:type="dxa"/>
          </w:tcPr>
          <w:p w14:paraId="387ACC68" w14:textId="7FF93018" w:rsidR="00180405" w:rsidRPr="00C25515" w:rsidRDefault="1F3D4F9F" w:rsidP="4D806343">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rPr>
              <w:t xml:space="preserve">Proposals shall remain valid for the period specified in </w:t>
            </w:r>
            <w:r w:rsidR="00D3241B" w:rsidRPr="00F637F2">
              <w:rPr>
                <w:rFonts w:ascii="Arial" w:hAnsi="Arial" w:cs="Arial"/>
                <w:bCs/>
                <w:sz w:val="20"/>
                <w:szCs w:val="20"/>
                <w:lang w:val="en-AU"/>
              </w:rPr>
              <w:t xml:space="preserve">Section 3: </w:t>
            </w:r>
            <w:r w:rsidR="00914361">
              <w:rPr>
                <w:rFonts w:ascii="Arial" w:hAnsi="Arial" w:cs="Arial"/>
                <w:bCs/>
                <w:sz w:val="20"/>
                <w:szCs w:val="20"/>
                <w:lang w:val="en-AU"/>
              </w:rPr>
              <w:t>Specific information about this RFP</w:t>
            </w:r>
            <w:r w:rsidR="00F637F2">
              <w:rPr>
                <w:rFonts w:ascii="Arial" w:hAnsi="Arial" w:cs="Arial"/>
                <w:bCs/>
                <w:sz w:val="20"/>
                <w:szCs w:val="20"/>
                <w:lang w:val="en-AU"/>
              </w:rPr>
              <w:t xml:space="preserve"> </w:t>
            </w:r>
            <w:r w:rsidRPr="00C25515">
              <w:rPr>
                <w:rFonts w:ascii="Arial" w:eastAsia="Times New Roman" w:hAnsi="Arial" w:cs="Arial"/>
                <w:sz w:val="20"/>
                <w:szCs w:val="20"/>
              </w:rPr>
              <w:t xml:space="preserve">commencing on the deadline for submission of proposals. A proposal valid for a shorter period may be rejected by WHO and rendered non-responsive. </w:t>
            </w:r>
          </w:p>
          <w:p w14:paraId="6D967B7E" w14:textId="39E4258E" w:rsidR="00180405" w:rsidRPr="00C25515" w:rsidRDefault="1F3D4F9F" w:rsidP="4D806343">
            <w:pPr>
              <w:spacing w:after="120"/>
              <w:jc w:val="both"/>
              <w:rPr>
                <w:rFonts w:ascii="Arial" w:eastAsia="Times New Roman" w:hAnsi="Arial" w:cs="Arial"/>
                <w:sz w:val="20"/>
                <w:szCs w:val="20"/>
              </w:rPr>
            </w:pPr>
            <w:r w:rsidRPr="00C25515">
              <w:rPr>
                <w:rFonts w:ascii="Arial" w:eastAsia="Times New Roman" w:hAnsi="Arial" w:cs="Arial"/>
                <w:sz w:val="20"/>
                <w:szCs w:val="20"/>
              </w:rPr>
              <w:t xml:space="preserve">During the proposal validity period,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shall maintain its original proposal without any change, including the availability of the key personnel, the proposed rates and the total </w:t>
            </w:r>
            <w:r w:rsidR="5E1A0BE8" w:rsidRPr="00C25515">
              <w:rPr>
                <w:rFonts w:ascii="Arial" w:eastAsia="Times New Roman" w:hAnsi="Arial" w:cs="Arial"/>
                <w:sz w:val="20"/>
                <w:szCs w:val="20"/>
              </w:rPr>
              <w:t>price. In</w:t>
            </w:r>
            <w:r w:rsidRPr="00C25515">
              <w:rPr>
                <w:rFonts w:ascii="Arial" w:eastAsia="Times New Roman" w:hAnsi="Arial" w:cs="Arial"/>
                <w:sz w:val="20"/>
                <w:szCs w:val="20"/>
              </w:rPr>
              <w:t xml:space="preserve"> exceptional circumstances, prior to the expiration of the proposal validity period, WHO may request </w:t>
            </w:r>
            <w:r w:rsidR="43635044" w:rsidRPr="00C25515">
              <w:rPr>
                <w:rFonts w:ascii="Arial" w:eastAsia="Times New Roman" w:hAnsi="Arial" w:cs="Arial"/>
                <w:sz w:val="20"/>
                <w:szCs w:val="20"/>
              </w:rPr>
              <w:t>Proposers</w:t>
            </w:r>
            <w:r w:rsidRPr="00C25515">
              <w:rPr>
                <w:rFonts w:ascii="Arial" w:eastAsia="Times New Roman" w:hAnsi="Arial" w:cs="Arial"/>
                <w:sz w:val="20"/>
                <w:szCs w:val="20"/>
              </w:rPr>
              <w:t xml:space="preserve"> to extend the period of validity of their proposals. </w:t>
            </w:r>
          </w:p>
        </w:tc>
      </w:tr>
      <w:tr w:rsidR="00180405" w:rsidRPr="00FB67F8" w14:paraId="4A0414B9" w14:textId="77777777" w:rsidTr="0068674C">
        <w:trPr>
          <w:trHeight w:val="129"/>
        </w:trPr>
        <w:tc>
          <w:tcPr>
            <w:tcW w:w="2201" w:type="dxa"/>
          </w:tcPr>
          <w:p w14:paraId="47472202" w14:textId="72EDE58D" w:rsidR="00180405" w:rsidRPr="00C25515" w:rsidRDefault="00180405" w:rsidP="008B5C44">
            <w:pPr>
              <w:pStyle w:val="Heading3"/>
              <w:numPr>
                <w:ilvl w:val="0"/>
                <w:numId w:val="10"/>
              </w:numPr>
              <w:ind w:left="255" w:hanging="270"/>
              <w:rPr>
                <w:rFonts w:cs="Arial"/>
                <w:color w:val="0070C0"/>
              </w:rPr>
            </w:pPr>
            <w:bookmarkStart w:id="99" w:name="S2p17PropSecurity"/>
            <w:bookmarkStart w:id="100" w:name="_Toc8131434"/>
            <w:bookmarkStart w:id="101" w:name="_Toc199091718"/>
            <w:bookmarkStart w:id="102" w:name="_Toc199096256"/>
            <w:bookmarkStart w:id="103" w:name="_Toc199096477"/>
            <w:bookmarkEnd w:id="99"/>
            <w:r w:rsidRPr="00C25515">
              <w:rPr>
                <w:rFonts w:cs="Arial"/>
                <w:color w:val="0070C0"/>
              </w:rPr>
              <w:t>Joint Venture, Consortium or Association</w:t>
            </w:r>
            <w:bookmarkEnd w:id="100"/>
            <w:bookmarkEnd w:id="101"/>
            <w:bookmarkEnd w:id="102"/>
            <w:bookmarkEnd w:id="103"/>
          </w:p>
        </w:tc>
        <w:tc>
          <w:tcPr>
            <w:tcW w:w="7856" w:type="dxa"/>
          </w:tcPr>
          <w:p w14:paraId="001BEA9C" w14:textId="1D7FB379" w:rsidR="00180405" w:rsidRPr="00C25515" w:rsidRDefault="492E976A" w:rsidP="4D806343">
            <w:pPr>
              <w:spacing w:after="120"/>
              <w:jc w:val="both"/>
              <w:rPr>
                <w:rFonts w:ascii="Arial" w:eastAsia="Times New Roman" w:hAnsi="Arial" w:cs="Arial"/>
                <w:sz w:val="20"/>
                <w:szCs w:val="20"/>
              </w:rPr>
            </w:pPr>
            <w:r w:rsidRPr="00C25515">
              <w:rPr>
                <w:rFonts w:ascii="Arial" w:hAnsi="Arial" w:cs="Arial"/>
                <w:sz w:val="20"/>
                <w:szCs w:val="20"/>
              </w:rPr>
              <w:t>Two or more entities may form a joint venture or consortium and submit a joint proposal offering to jointly provide the services described in the proposal. Such a proposal must be submitted in the name of one member of the consortium hereinafter the “lead organization". The lead organization will be responsible for undertaking all negotiations and discussions with, and be the main point of contact for, WHO. The lead organization and each member of the consortium will be jointly and severally responsible for the proper performance of the contract</w:t>
            </w:r>
          </w:p>
        </w:tc>
      </w:tr>
      <w:tr w:rsidR="00180405" w:rsidRPr="00FB67F8" w14:paraId="67D7396E" w14:textId="77777777" w:rsidTr="0068674C">
        <w:trPr>
          <w:trHeight w:val="129"/>
        </w:trPr>
        <w:tc>
          <w:tcPr>
            <w:tcW w:w="2201" w:type="dxa"/>
          </w:tcPr>
          <w:p w14:paraId="199BE3F0" w14:textId="3DA10BE0" w:rsidR="00180405" w:rsidRPr="00C25515" w:rsidRDefault="00180405" w:rsidP="008B5C44">
            <w:pPr>
              <w:pStyle w:val="Heading3"/>
              <w:numPr>
                <w:ilvl w:val="0"/>
                <w:numId w:val="10"/>
              </w:numPr>
              <w:spacing w:after="0"/>
              <w:ind w:left="255" w:hanging="270"/>
              <w:rPr>
                <w:rFonts w:cs="Arial"/>
                <w:color w:val="0070C0"/>
              </w:rPr>
            </w:pPr>
            <w:bookmarkStart w:id="104" w:name="S2p19only1Prop"/>
            <w:bookmarkStart w:id="105" w:name="_Toc8131435"/>
            <w:bookmarkStart w:id="106" w:name="_Toc199091719"/>
            <w:bookmarkStart w:id="107" w:name="_Toc199096257"/>
            <w:bookmarkStart w:id="108" w:name="_Toc199096478"/>
            <w:bookmarkEnd w:id="104"/>
            <w:r w:rsidRPr="00C25515">
              <w:rPr>
                <w:rFonts w:cs="Arial"/>
                <w:color w:val="0070C0"/>
              </w:rPr>
              <w:t xml:space="preserve">Only one </w:t>
            </w:r>
            <w:bookmarkEnd w:id="105"/>
            <w:r w:rsidRPr="00C25515">
              <w:rPr>
                <w:rFonts w:cs="Arial"/>
                <w:color w:val="0070C0"/>
              </w:rPr>
              <w:t>proposal</w:t>
            </w:r>
            <w:bookmarkEnd w:id="106"/>
            <w:bookmarkEnd w:id="107"/>
            <w:bookmarkEnd w:id="108"/>
          </w:p>
        </w:tc>
        <w:tc>
          <w:tcPr>
            <w:tcW w:w="7856" w:type="dxa"/>
          </w:tcPr>
          <w:p w14:paraId="2E8AE2F6" w14:textId="77777777" w:rsidR="00970B85" w:rsidRPr="00970B85" w:rsidRDefault="00970B85" w:rsidP="000143EC">
            <w:p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Each proposer, including individual members of any Joint Venture, may submit only one proposal—either independently or as part of a Joint Venture.</w:t>
            </w:r>
          </w:p>
          <w:p w14:paraId="2131CF2F" w14:textId="77777777" w:rsidR="00970B85" w:rsidRPr="00970B85" w:rsidRDefault="00970B85" w:rsidP="000143EC">
            <w:pPr>
              <w:rPr>
                <w:rFonts w:ascii="Arial" w:eastAsia="Times New Roman" w:hAnsi="Arial" w:cs="Arial"/>
                <w:sz w:val="20"/>
                <w:szCs w:val="20"/>
                <w:lang w:val="en-US"/>
              </w:rPr>
            </w:pPr>
            <w:r w:rsidRPr="00970B85">
              <w:rPr>
                <w:rFonts w:ascii="Arial" w:eastAsia="Times New Roman" w:hAnsi="Arial" w:cs="Arial"/>
                <w:sz w:val="20"/>
                <w:szCs w:val="20"/>
                <w:lang w:val="en-US"/>
              </w:rPr>
              <w:t>Proposals will be rejected if any of the following apply:</w:t>
            </w:r>
          </w:p>
          <w:p w14:paraId="0EE6136C" w14:textId="08A154BC" w:rsidR="00970B85" w:rsidRPr="00970B85" w:rsidRDefault="00970B85" w:rsidP="008B5C44">
            <w:pPr>
              <w:numPr>
                <w:ilvl w:val="0"/>
                <w:numId w:val="1"/>
              </w:numPr>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share at least one controlling partner, director, or </w:t>
            </w:r>
            <w:r w:rsidR="000143EC" w:rsidRPr="00970B85">
              <w:rPr>
                <w:rFonts w:ascii="Arial" w:eastAsia="Times New Roman" w:hAnsi="Arial" w:cs="Arial"/>
                <w:sz w:val="20"/>
                <w:szCs w:val="20"/>
                <w:lang w:val="en-US"/>
              </w:rPr>
              <w:t>shareholder.</w:t>
            </w:r>
          </w:p>
          <w:p w14:paraId="2B83C571" w14:textId="505A8E3F"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 xml:space="preserve">One has received a direct or indirect subsidy from </w:t>
            </w:r>
            <w:r w:rsidR="000143EC" w:rsidRPr="00970B85">
              <w:rPr>
                <w:rFonts w:ascii="Arial" w:eastAsia="Times New Roman" w:hAnsi="Arial" w:cs="Arial"/>
                <w:sz w:val="20"/>
                <w:szCs w:val="20"/>
                <w:lang w:val="en-US"/>
              </w:rPr>
              <w:t>another.</w:t>
            </w:r>
          </w:p>
          <w:p w14:paraId="793A4428" w14:textId="4CB67BE5"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have the same legal representative for this </w:t>
            </w:r>
            <w:r w:rsidR="000143EC" w:rsidRPr="00970B85">
              <w:rPr>
                <w:rFonts w:ascii="Arial" w:eastAsia="Times New Roman" w:hAnsi="Arial" w:cs="Arial"/>
                <w:sz w:val="20"/>
                <w:szCs w:val="20"/>
                <w:lang w:val="en-US"/>
              </w:rPr>
              <w:t>RFP.</w:t>
            </w:r>
          </w:p>
          <w:p w14:paraId="4B55B701" w14:textId="5B06F1E8"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lastRenderedPageBreak/>
              <w:t xml:space="preserve">They are related in a way that gives access to or influence over another’s </w:t>
            </w:r>
            <w:r w:rsidR="000143EC" w:rsidRPr="00970B85">
              <w:rPr>
                <w:rFonts w:ascii="Arial" w:eastAsia="Times New Roman" w:hAnsi="Arial" w:cs="Arial"/>
                <w:sz w:val="20"/>
                <w:szCs w:val="20"/>
                <w:lang w:val="en-US"/>
              </w:rPr>
              <w:t>proposal.</w:t>
            </w:r>
          </w:p>
          <w:p w14:paraId="325A8099" w14:textId="459D8EE2" w:rsidR="00970B85" w:rsidRPr="00970B85"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are subcontractors to each other, or a subcontractor also submits a separate proposal as a lead </w:t>
            </w:r>
            <w:r w:rsidR="000143EC" w:rsidRPr="00970B85">
              <w:rPr>
                <w:rFonts w:ascii="Arial" w:eastAsia="Times New Roman" w:hAnsi="Arial" w:cs="Arial"/>
                <w:sz w:val="20"/>
                <w:szCs w:val="20"/>
                <w:lang w:val="en-US"/>
              </w:rPr>
              <w:t>proposer.</w:t>
            </w:r>
          </w:p>
          <w:p w14:paraId="3B2DD1D2" w14:textId="5087D2D8" w:rsidR="00180405" w:rsidRPr="000143EC" w:rsidRDefault="00970B85" w:rsidP="008B5C44">
            <w:pPr>
              <w:numPr>
                <w:ilvl w:val="0"/>
                <w:numId w:val="1"/>
              </w:numPr>
              <w:spacing w:before="100" w:beforeAutospacing="1"/>
              <w:rPr>
                <w:rFonts w:ascii="Arial" w:eastAsia="Times New Roman" w:hAnsi="Arial" w:cs="Arial"/>
                <w:sz w:val="20"/>
                <w:szCs w:val="20"/>
                <w:lang w:val="en-US"/>
              </w:rPr>
            </w:pPr>
            <w:r w:rsidRPr="00970B85">
              <w:rPr>
                <w:rFonts w:ascii="Arial" w:eastAsia="Times New Roman" w:hAnsi="Arial" w:cs="Arial"/>
                <w:sz w:val="20"/>
                <w:szCs w:val="20"/>
                <w:lang w:val="en-US"/>
              </w:rPr>
              <w:t>Key personnel are proposed in more than one team (this does not apply to subcontractors appearing in multiple proposals).</w:t>
            </w:r>
          </w:p>
        </w:tc>
      </w:tr>
      <w:tr w:rsidR="00DA31DE" w:rsidRPr="00FB67F8" w14:paraId="26F49A7D" w14:textId="77777777" w:rsidTr="0068674C">
        <w:trPr>
          <w:trHeight w:val="129"/>
        </w:trPr>
        <w:tc>
          <w:tcPr>
            <w:tcW w:w="2201" w:type="dxa"/>
          </w:tcPr>
          <w:p w14:paraId="6A08B8AA" w14:textId="790B7CB7" w:rsidR="00DA31DE" w:rsidRPr="00C25515" w:rsidRDefault="00813A59" w:rsidP="008B5C44">
            <w:pPr>
              <w:pStyle w:val="Heading3"/>
              <w:numPr>
                <w:ilvl w:val="0"/>
                <w:numId w:val="10"/>
              </w:numPr>
              <w:ind w:left="255" w:hanging="270"/>
              <w:rPr>
                <w:rFonts w:cs="Arial"/>
                <w:color w:val="0070C0"/>
              </w:rPr>
            </w:pPr>
            <w:bookmarkStart w:id="109" w:name="_Toc199091720"/>
            <w:bookmarkStart w:id="110" w:name="_Toc199096258"/>
            <w:bookmarkStart w:id="111" w:name="_Toc199096479"/>
            <w:r w:rsidRPr="00813A59">
              <w:rPr>
                <w:rFonts w:cs="Arial"/>
                <w:color w:val="0070C0"/>
              </w:rPr>
              <w:lastRenderedPageBreak/>
              <w:t xml:space="preserve">Alternative </w:t>
            </w:r>
            <w:r w:rsidR="00EC340F">
              <w:rPr>
                <w:rFonts w:cs="Arial"/>
                <w:color w:val="0070C0"/>
              </w:rPr>
              <w:t>proposals</w:t>
            </w:r>
            <w:bookmarkEnd w:id="109"/>
            <w:bookmarkEnd w:id="110"/>
            <w:bookmarkEnd w:id="111"/>
          </w:p>
        </w:tc>
        <w:tc>
          <w:tcPr>
            <w:tcW w:w="7856" w:type="dxa"/>
          </w:tcPr>
          <w:p w14:paraId="6BA152DB" w14:textId="6F1E0AD6" w:rsidR="00DA31DE" w:rsidRPr="00C25515" w:rsidRDefault="00D75015" w:rsidP="0068674C">
            <w:pPr>
              <w:widowControl w:val="0"/>
              <w:overflowPunct w:val="0"/>
              <w:adjustRightInd w:val="0"/>
              <w:spacing w:after="120"/>
              <w:jc w:val="both"/>
              <w:rPr>
                <w:rFonts w:ascii="Arial" w:eastAsia="Times New Roman" w:hAnsi="Arial" w:cs="Arial"/>
                <w:sz w:val="20"/>
                <w:szCs w:val="20"/>
              </w:rPr>
            </w:pPr>
            <w:r w:rsidRPr="00D75015">
              <w:rPr>
                <w:rFonts w:ascii="Arial" w:eastAsia="Times New Roman" w:hAnsi="Arial" w:cs="Arial"/>
                <w:sz w:val="20"/>
                <w:szCs w:val="20"/>
                <w:lang w:val="en-US"/>
              </w:rPr>
              <w:t xml:space="preserve">Unless otherwise specified in Section 3: </w:t>
            </w:r>
            <w:r w:rsidR="00914361">
              <w:rPr>
                <w:rFonts w:ascii="Arial" w:eastAsia="Times New Roman" w:hAnsi="Arial" w:cs="Arial"/>
                <w:sz w:val="20"/>
                <w:szCs w:val="20"/>
                <w:lang w:val="en-US"/>
              </w:rPr>
              <w:t>Specific information about this RFP</w:t>
            </w:r>
            <w:r w:rsidRPr="00D75015">
              <w:rPr>
                <w:rFonts w:ascii="Arial" w:eastAsia="Times New Roman" w:hAnsi="Arial" w:cs="Arial"/>
                <w:sz w:val="20"/>
                <w:szCs w:val="20"/>
                <w:lang w:val="en-US"/>
              </w:rPr>
              <w:t xml:space="preserve">, alternative </w:t>
            </w:r>
            <w:r w:rsidR="000C56B3">
              <w:rPr>
                <w:rFonts w:ascii="Arial" w:eastAsia="Times New Roman" w:hAnsi="Arial" w:cs="Arial"/>
                <w:sz w:val="20"/>
                <w:szCs w:val="20"/>
                <w:lang w:val="en-US"/>
              </w:rPr>
              <w:t xml:space="preserve">proposals </w:t>
            </w:r>
            <w:r w:rsidR="000C56B3" w:rsidRPr="00D75015">
              <w:rPr>
                <w:rFonts w:ascii="Arial" w:eastAsia="Times New Roman" w:hAnsi="Arial" w:cs="Arial"/>
                <w:sz w:val="20"/>
                <w:szCs w:val="20"/>
                <w:lang w:val="en-US"/>
              </w:rPr>
              <w:t>shall</w:t>
            </w:r>
            <w:r w:rsidRPr="00D75015">
              <w:rPr>
                <w:rFonts w:ascii="Arial" w:eastAsia="Times New Roman" w:hAnsi="Arial" w:cs="Arial"/>
                <w:sz w:val="20"/>
                <w:szCs w:val="20"/>
                <w:lang w:val="en-US"/>
              </w:rPr>
              <w:t xml:space="preserve"> not be considered. If submission of alternative </w:t>
            </w:r>
            <w:r>
              <w:rPr>
                <w:rFonts w:ascii="Arial" w:eastAsia="Times New Roman" w:hAnsi="Arial" w:cs="Arial"/>
                <w:sz w:val="20"/>
                <w:szCs w:val="20"/>
                <w:lang w:val="en-US"/>
              </w:rPr>
              <w:t xml:space="preserve">proposal </w:t>
            </w:r>
            <w:r w:rsidRPr="00D75015">
              <w:rPr>
                <w:rFonts w:ascii="Arial" w:eastAsia="Times New Roman" w:hAnsi="Arial" w:cs="Arial"/>
                <w:sz w:val="20"/>
                <w:szCs w:val="20"/>
                <w:lang w:val="en-US"/>
              </w:rPr>
              <w:t xml:space="preserve">is allowed in Section 3: </w:t>
            </w:r>
            <w:r w:rsidR="00914361">
              <w:rPr>
                <w:rFonts w:ascii="Arial" w:eastAsia="Times New Roman" w:hAnsi="Arial" w:cs="Arial"/>
                <w:sz w:val="20"/>
                <w:szCs w:val="20"/>
                <w:lang w:val="en-US"/>
              </w:rPr>
              <w:t>Specific information about this RFP</w:t>
            </w:r>
            <w:r w:rsidRPr="00D75015">
              <w:rPr>
                <w:rFonts w:ascii="Arial" w:eastAsia="Times New Roman" w:hAnsi="Arial" w:cs="Arial"/>
                <w:sz w:val="20"/>
                <w:szCs w:val="20"/>
                <w:lang w:val="en-US"/>
              </w:rPr>
              <w:t xml:space="preserve">, a </w:t>
            </w:r>
            <w:r>
              <w:rPr>
                <w:rFonts w:ascii="Arial" w:eastAsia="Times New Roman" w:hAnsi="Arial" w:cs="Arial"/>
                <w:sz w:val="20"/>
                <w:szCs w:val="20"/>
                <w:lang w:val="en-US"/>
              </w:rPr>
              <w:t>proposer</w:t>
            </w:r>
            <w:r w:rsidRPr="00D75015">
              <w:rPr>
                <w:rFonts w:ascii="Arial" w:eastAsia="Times New Roman" w:hAnsi="Arial" w:cs="Arial"/>
                <w:sz w:val="20"/>
                <w:szCs w:val="20"/>
                <w:lang w:val="en-US"/>
              </w:rPr>
              <w:t xml:space="preserve"> may submit an alternative </w:t>
            </w:r>
            <w:r w:rsidR="000C56B3">
              <w:rPr>
                <w:rFonts w:ascii="Arial" w:eastAsia="Times New Roman" w:hAnsi="Arial" w:cs="Arial"/>
                <w:sz w:val="20"/>
                <w:szCs w:val="20"/>
                <w:lang w:val="en-US"/>
              </w:rPr>
              <w:t>proposal</w:t>
            </w:r>
            <w:r w:rsidRPr="00D75015">
              <w:rPr>
                <w:rFonts w:ascii="Arial" w:eastAsia="Times New Roman" w:hAnsi="Arial" w:cs="Arial"/>
                <w:sz w:val="20"/>
                <w:szCs w:val="20"/>
                <w:lang w:val="en-US"/>
              </w:rPr>
              <w:t xml:space="preserve"> but only if it also submits a </w:t>
            </w:r>
            <w:r w:rsidR="000C56B3">
              <w:rPr>
                <w:rFonts w:ascii="Arial" w:eastAsia="Times New Roman" w:hAnsi="Arial" w:cs="Arial"/>
                <w:sz w:val="20"/>
                <w:szCs w:val="20"/>
                <w:lang w:val="en-US"/>
              </w:rPr>
              <w:t>proposal</w:t>
            </w:r>
            <w:r w:rsidRPr="00D75015">
              <w:rPr>
                <w:rFonts w:ascii="Arial" w:eastAsia="Times New Roman" w:hAnsi="Arial" w:cs="Arial"/>
                <w:sz w:val="20"/>
                <w:szCs w:val="20"/>
                <w:lang w:val="en-US"/>
              </w:rPr>
              <w:t xml:space="preserve"> conforming to the </w:t>
            </w:r>
            <w:r w:rsidR="000C56B3">
              <w:rPr>
                <w:rFonts w:ascii="Arial" w:eastAsia="Times New Roman" w:hAnsi="Arial" w:cs="Arial"/>
                <w:sz w:val="20"/>
                <w:szCs w:val="20"/>
                <w:lang w:val="en-US"/>
              </w:rPr>
              <w:t>RFP</w:t>
            </w:r>
            <w:r w:rsidRPr="00D75015">
              <w:rPr>
                <w:rFonts w:ascii="Arial" w:eastAsia="Times New Roman" w:hAnsi="Arial" w:cs="Arial"/>
                <w:sz w:val="20"/>
                <w:szCs w:val="20"/>
                <w:lang w:val="en-US"/>
              </w:rPr>
              <w:t xml:space="preserve"> requirements. Where the conditions for its acceptance are met, or justifications are clearly established, WHO reserves the right to award a contract based on an alternative </w:t>
            </w:r>
            <w:r w:rsidR="009864B3">
              <w:rPr>
                <w:rFonts w:ascii="Arial" w:eastAsia="Times New Roman" w:hAnsi="Arial" w:cs="Arial"/>
                <w:sz w:val="20"/>
                <w:szCs w:val="20"/>
                <w:lang w:val="en-US"/>
              </w:rPr>
              <w:t>proposal</w:t>
            </w:r>
            <w:r w:rsidRPr="00D75015">
              <w:rPr>
                <w:rFonts w:ascii="Arial" w:eastAsia="Times New Roman" w:hAnsi="Arial" w:cs="Arial"/>
                <w:sz w:val="20"/>
                <w:szCs w:val="20"/>
                <w:lang w:val="en-US"/>
              </w:rPr>
              <w:t>.</w:t>
            </w:r>
          </w:p>
        </w:tc>
      </w:tr>
      <w:tr w:rsidR="00180405" w:rsidRPr="00FB67F8" w14:paraId="2AB13070" w14:textId="77777777" w:rsidTr="0068674C">
        <w:trPr>
          <w:trHeight w:val="129"/>
        </w:trPr>
        <w:tc>
          <w:tcPr>
            <w:tcW w:w="2201" w:type="dxa"/>
          </w:tcPr>
          <w:p w14:paraId="5D0FC5AA" w14:textId="2125939A" w:rsidR="00180405" w:rsidRPr="00C25515" w:rsidRDefault="00180405" w:rsidP="008B5C44">
            <w:pPr>
              <w:pStyle w:val="Heading3"/>
              <w:numPr>
                <w:ilvl w:val="0"/>
                <w:numId w:val="10"/>
              </w:numPr>
              <w:ind w:left="255" w:hanging="270"/>
              <w:rPr>
                <w:rFonts w:cs="Arial"/>
                <w:color w:val="0070C0"/>
              </w:rPr>
            </w:pPr>
            <w:bookmarkStart w:id="112" w:name="_Toc8131437"/>
            <w:bookmarkStart w:id="113" w:name="_Toc199091721"/>
            <w:bookmarkStart w:id="114" w:name="_Toc199096259"/>
            <w:bookmarkStart w:id="115" w:name="_Toc199096480"/>
            <w:r w:rsidRPr="00C25515">
              <w:rPr>
                <w:rFonts w:cs="Arial"/>
                <w:color w:val="0070C0"/>
              </w:rPr>
              <w:t>Pre-proposal conference</w:t>
            </w:r>
            <w:bookmarkEnd w:id="112"/>
            <w:bookmarkEnd w:id="113"/>
            <w:bookmarkEnd w:id="114"/>
            <w:bookmarkEnd w:id="115"/>
          </w:p>
        </w:tc>
        <w:tc>
          <w:tcPr>
            <w:tcW w:w="7856" w:type="dxa"/>
          </w:tcPr>
          <w:p w14:paraId="007F3216" w14:textId="26E8398B" w:rsidR="00180405" w:rsidRPr="00C25515" w:rsidRDefault="002411AB" w:rsidP="006B5D7A">
            <w:pPr>
              <w:spacing w:after="120"/>
              <w:jc w:val="both"/>
              <w:rPr>
                <w:rFonts w:ascii="Arial" w:eastAsia="Times New Roman" w:hAnsi="Arial" w:cs="Arial"/>
                <w:sz w:val="20"/>
                <w:szCs w:val="20"/>
              </w:rPr>
            </w:pPr>
            <w:r w:rsidRPr="002411AB">
              <w:rPr>
                <w:rFonts w:ascii="Arial" w:eastAsia="Times New Roman" w:hAnsi="Arial" w:cs="Arial"/>
                <w:sz w:val="20"/>
                <w:szCs w:val="20"/>
              </w:rPr>
              <w:t xml:space="preserve">When appropriate, a pre-proposal conference will be held at the date, time, and location specified in Section 3: </w:t>
            </w:r>
            <w:r w:rsidR="00914361">
              <w:rPr>
                <w:rFonts w:ascii="Arial" w:eastAsia="Times New Roman" w:hAnsi="Arial" w:cs="Arial"/>
                <w:sz w:val="20"/>
                <w:szCs w:val="20"/>
              </w:rPr>
              <w:t>Specific information about this RFP</w:t>
            </w:r>
            <w:r w:rsidRPr="002411AB">
              <w:rPr>
                <w:rFonts w:ascii="Arial" w:eastAsia="Times New Roman" w:hAnsi="Arial" w:cs="Arial"/>
                <w:sz w:val="20"/>
                <w:szCs w:val="20"/>
              </w:rPr>
              <w:t>. If marked as mandatory, non-attendance will result in ineligibility to submit a proposal. If not mandatory, non-attendance will not lead to disqualification.</w:t>
            </w:r>
          </w:p>
        </w:tc>
      </w:tr>
      <w:tr w:rsidR="00180405" w:rsidRPr="00FB67F8" w14:paraId="6DE78DAD" w14:textId="77777777" w:rsidTr="0068674C">
        <w:trPr>
          <w:trHeight w:val="129"/>
        </w:trPr>
        <w:tc>
          <w:tcPr>
            <w:tcW w:w="2201" w:type="dxa"/>
          </w:tcPr>
          <w:p w14:paraId="6A9C063D" w14:textId="77777777" w:rsidR="00180405" w:rsidRPr="00C25515" w:rsidRDefault="00180405" w:rsidP="008B5C44">
            <w:pPr>
              <w:pStyle w:val="Heading3"/>
              <w:numPr>
                <w:ilvl w:val="0"/>
                <w:numId w:val="10"/>
              </w:numPr>
              <w:ind w:left="255" w:hanging="270"/>
              <w:rPr>
                <w:rFonts w:cs="Arial"/>
                <w:color w:val="0070C0"/>
              </w:rPr>
            </w:pPr>
            <w:bookmarkStart w:id="116" w:name="_Site_inspection"/>
            <w:bookmarkStart w:id="117" w:name="_Toc199091722"/>
            <w:bookmarkStart w:id="118" w:name="_Toc199096260"/>
            <w:bookmarkStart w:id="119" w:name="_Toc199096481"/>
            <w:bookmarkEnd w:id="116"/>
            <w:r w:rsidRPr="00C25515">
              <w:rPr>
                <w:rFonts w:cs="Arial"/>
                <w:color w:val="0070C0"/>
              </w:rPr>
              <w:t>Site inspection</w:t>
            </w:r>
            <w:bookmarkEnd w:id="117"/>
            <w:bookmarkEnd w:id="118"/>
            <w:bookmarkEnd w:id="119"/>
          </w:p>
        </w:tc>
        <w:tc>
          <w:tcPr>
            <w:tcW w:w="7856" w:type="dxa"/>
          </w:tcPr>
          <w:p w14:paraId="5819B953" w14:textId="797FE3D6" w:rsidR="00180405" w:rsidRPr="00C25515" w:rsidRDefault="00A53A6E" w:rsidP="006B5D7A">
            <w:pPr>
              <w:tabs>
                <w:tab w:val="left" w:pos="1440"/>
              </w:tabs>
              <w:spacing w:after="120"/>
              <w:jc w:val="both"/>
              <w:rPr>
                <w:rFonts w:ascii="Arial" w:hAnsi="Arial" w:cs="Arial"/>
                <w:bCs/>
                <w:color w:val="000000"/>
                <w:sz w:val="20"/>
                <w:szCs w:val="20"/>
              </w:rPr>
            </w:pPr>
            <w:r w:rsidRPr="00A53A6E">
              <w:rPr>
                <w:rFonts w:ascii="Arial" w:eastAsia="Times New Roman" w:hAnsi="Arial" w:cs="Arial"/>
                <w:sz w:val="20"/>
                <w:szCs w:val="20"/>
              </w:rPr>
              <w:t xml:space="preserve">If specified in Section 3: </w:t>
            </w:r>
            <w:r w:rsidR="00914361">
              <w:rPr>
                <w:rFonts w:ascii="Arial" w:eastAsia="Times New Roman" w:hAnsi="Arial" w:cs="Arial"/>
                <w:sz w:val="20"/>
                <w:szCs w:val="20"/>
              </w:rPr>
              <w:t>Specific information about this RFP</w:t>
            </w:r>
            <w:r w:rsidRPr="00A53A6E">
              <w:rPr>
                <w:rFonts w:ascii="Arial" w:eastAsia="Times New Roman" w:hAnsi="Arial" w:cs="Arial"/>
                <w:sz w:val="20"/>
                <w:szCs w:val="20"/>
              </w:rPr>
              <w:t>, a site inspection will be held at the indicated date, time, and location, following the given instructions. If marked as mandatory, failure to attend will render a proposer ineligible. If not mandatory, non-attendance will not lead to disqualification. Proposers are responsible for their own visa arrangements. The site inspection is for background information only, and any information provided is not binding unless confirmed by WHO in writing.</w:t>
            </w:r>
          </w:p>
        </w:tc>
      </w:tr>
      <w:tr w:rsidR="00180405" w:rsidRPr="00FB67F8" w14:paraId="41232E5C" w14:textId="77777777" w:rsidTr="0068674C">
        <w:trPr>
          <w:trHeight w:val="404"/>
        </w:trPr>
        <w:tc>
          <w:tcPr>
            <w:tcW w:w="10057" w:type="dxa"/>
            <w:gridSpan w:val="2"/>
            <w:shd w:val="clear" w:color="auto" w:fill="E7E6E6" w:themeFill="background2"/>
          </w:tcPr>
          <w:p w14:paraId="6B5BF06B" w14:textId="0640DB0D" w:rsidR="00180405" w:rsidRPr="00C25515" w:rsidRDefault="00180405" w:rsidP="00180405">
            <w:pPr>
              <w:pStyle w:val="Heading2"/>
              <w:rPr>
                <w:rFonts w:ascii="Arial" w:hAnsi="Arial" w:cs="Arial"/>
                <w:color w:val="0070C0"/>
              </w:rPr>
            </w:pPr>
            <w:bookmarkStart w:id="120" w:name="S2p23ErrorsOmissions"/>
            <w:bookmarkStart w:id="121" w:name="_Toc8131442"/>
            <w:bookmarkStart w:id="122" w:name="_Toc199091723"/>
            <w:bookmarkStart w:id="123" w:name="_Toc199096261"/>
            <w:bookmarkStart w:id="124" w:name="_Toc199096482"/>
            <w:bookmarkEnd w:id="120"/>
            <w:r w:rsidRPr="00C25515">
              <w:rPr>
                <w:rFonts w:ascii="Arial" w:hAnsi="Arial" w:cs="Arial"/>
                <w:color w:val="0070C0"/>
              </w:rPr>
              <w:t xml:space="preserve">SUBMISSION AND OPENING OF </w:t>
            </w:r>
            <w:bookmarkEnd w:id="121"/>
            <w:r w:rsidRPr="00C25515">
              <w:rPr>
                <w:rFonts w:ascii="Arial" w:hAnsi="Arial" w:cs="Arial"/>
                <w:color w:val="0070C0"/>
              </w:rPr>
              <w:t>PROPOSALS</w:t>
            </w:r>
            <w:bookmarkEnd w:id="122"/>
            <w:bookmarkEnd w:id="123"/>
            <w:bookmarkEnd w:id="124"/>
          </w:p>
        </w:tc>
      </w:tr>
      <w:tr w:rsidR="00180405" w:rsidRPr="00FB67F8" w14:paraId="123933C2" w14:textId="77777777" w:rsidTr="0068674C">
        <w:trPr>
          <w:trHeight w:val="129"/>
        </w:trPr>
        <w:tc>
          <w:tcPr>
            <w:tcW w:w="2201" w:type="dxa"/>
          </w:tcPr>
          <w:p w14:paraId="7DB65210" w14:textId="210D5537" w:rsidR="00180405" w:rsidRPr="00C25515" w:rsidRDefault="00180405" w:rsidP="008B5C44">
            <w:pPr>
              <w:pStyle w:val="Heading3"/>
              <w:numPr>
                <w:ilvl w:val="0"/>
                <w:numId w:val="10"/>
              </w:numPr>
              <w:spacing w:after="0"/>
              <w:ind w:left="255" w:hanging="270"/>
              <w:rPr>
                <w:rFonts w:cs="Arial"/>
                <w:color w:val="0070C0"/>
              </w:rPr>
            </w:pPr>
            <w:bookmarkStart w:id="125" w:name="_Toc8131443"/>
            <w:bookmarkStart w:id="126" w:name="_Toc199091724"/>
            <w:bookmarkStart w:id="127" w:name="_Toc199096262"/>
            <w:bookmarkStart w:id="128" w:name="_Toc199096483"/>
            <w:r w:rsidRPr="00C25515">
              <w:rPr>
                <w:rFonts w:cs="Arial"/>
                <w:color w:val="0070C0"/>
              </w:rPr>
              <w:t>Instruction for proposal submission</w:t>
            </w:r>
            <w:bookmarkEnd w:id="125"/>
            <w:bookmarkEnd w:id="126"/>
            <w:bookmarkEnd w:id="127"/>
            <w:bookmarkEnd w:id="128"/>
          </w:p>
        </w:tc>
        <w:tc>
          <w:tcPr>
            <w:tcW w:w="7856" w:type="dxa"/>
          </w:tcPr>
          <w:p w14:paraId="3A19FE2F" w14:textId="574A66C4" w:rsidR="00180405" w:rsidRPr="00C25515" w:rsidRDefault="00A06549" w:rsidP="006B5D7A">
            <w:pPr>
              <w:jc w:val="both"/>
              <w:rPr>
                <w:rFonts w:ascii="Arial" w:hAnsi="Arial" w:cs="Arial"/>
                <w:sz w:val="20"/>
                <w:szCs w:val="20"/>
              </w:rPr>
            </w:pPr>
            <w:r w:rsidRPr="00A06549">
              <w:rPr>
                <w:rFonts w:ascii="Arial" w:eastAsia="Times New Roman" w:hAnsi="Arial" w:cs="Arial"/>
                <w:sz w:val="20"/>
                <w:szCs w:val="20"/>
              </w:rPr>
              <w:t xml:space="preserve">The proposer shall submit a complete proposal in the format and with the documents required in Section 3: </w:t>
            </w:r>
            <w:r w:rsidR="00914361">
              <w:rPr>
                <w:rFonts w:ascii="Arial" w:eastAsia="Times New Roman" w:hAnsi="Arial" w:cs="Arial"/>
                <w:sz w:val="20"/>
                <w:szCs w:val="20"/>
              </w:rPr>
              <w:t>Specific information about this RFP</w:t>
            </w:r>
            <w:r w:rsidRPr="00A06549">
              <w:rPr>
                <w:rFonts w:ascii="Arial" w:eastAsia="Times New Roman" w:hAnsi="Arial" w:cs="Arial"/>
                <w:sz w:val="20"/>
                <w:szCs w:val="20"/>
              </w:rPr>
              <w:t>, using the delivery method specified therein. Submission of a proposal implies that the proposer has accessed, read, understood, and agrees to comply with WHO’s General and Contractual Conditions in</w:t>
            </w:r>
            <w:r>
              <w:rPr>
                <w:rFonts w:ascii="Arial" w:eastAsia="Times New Roman" w:hAnsi="Arial" w:cs="Arial"/>
                <w:sz w:val="20"/>
                <w:szCs w:val="20"/>
              </w:rPr>
              <w:t xml:space="preserve"> </w:t>
            </w:r>
            <w:r w:rsidR="1F3D4F9F" w:rsidRPr="007D5C48">
              <w:rPr>
                <w:rFonts w:ascii="Arial" w:eastAsia="Times New Roman" w:hAnsi="Arial" w:cs="Arial"/>
                <w:sz w:val="20"/>
                <w:szCs w:val="20"/>
              </w:rPr>
              <w:t>Section 6</w:t>
            </w:r>
            <w:r w:rsidR="1F3D4F9F" w:rsidRPr="00C25515">
              <w:rPr>
                <w:rFonts w:ascii="Arial" w:eastAsia="Times New Roman" w:hAnsi="Arial" w:cs="Arial"/>
                <w:sz w:val="20"/>
                <w:szCs w:val="20"/>
              </w:rPr>
              <w:t>.</w:t>
            </w:r>
          </w:p>
        </w:tc>
      </w:tr>
      <w:tr w:rsidR="00180405" w:rsidRPr="00FB67F8" w14:paraId="51A7C347" w14:textId="77777777" w:rsidTr="0068674C">
        <w:trPr>
          <w:trHeight w:val="129"/>
        </w:trPr>
        <w:tc>
          <w:tcPr>
            <w:tcW w:w="2201" w:type="dxa"/>
          </w:tcPr>
          <w:p w14:paraId="3783556C" w14:textId="0CAB1E70" w:rsidR="00180405" w:rsidRPr="00C25515" w:rsidRDefault="00180405" w:rsidP="008B5C44">
            <w:pPr>
              <w:pStyle w:val="Heading3"/>
              <w:numPr>
                <w:ilvl w:val="0"/>
                <w:numId w:val="10"/>
              </w:numPr>
              <w:spacing w:after="0"/>
              <w:ind w:left="255" w:hanging="270"/>
              <w:rPr>
                <w:rFonts w:cs="Arial"/>
                <w:color w:val="0070C0"/>
              </w:rPr>
            </w:pPr>
            <w:bookmarkStart w:id="129" w:name="_Deadline_for_proposal"/>
            <w:bookmarkStart w:id="130" w:name="_Toc8131444"/>
            <w:bookmarkStart w:id="131" w:name="_Toc199091725"/>
            <w:bookmarkStart w:id="132" w:name="_Toc199096263"/>
            <w:bookmarkStart w:id="133" w:name="_Toc199096484"/>
            <w:bookmarkEnd w:id="129"/>
            <w:r w:rsidRPr="00C25515">
              <w:rPr>
                <w:rFonts w:cs="Arial"/>
                <w:color w:val="0070C0"/>
              </w:rPr>
              <w:t>Deadline for proposal submission</w:t>
            </w:r>
            <w:bookmarkEnd w:id="130"/>
            <w:bookmarkEnd w:id="131"/>
            <w:bookmarkEnd w:id="132"/>
            <w:bookmarkEnd w:id="133"/>
          </w:p>
        </w:tc>
        <w:tc>
          <w:tcPr>
            <w:tcW w:w="7856" w:type="dxa"/>
          </w:tcPr>
          <w:p w14:paraId="78B5885F" w14:textId="644FE6AF" w:rsidR="00F03118" w:rsidRPr="00F03118"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 xml:space="preserve">Complete proposals must be received by WHO in the manner, and no later than the date and time, specified in Section 3: </w:t>
            </w:r>
            <w:r w:rsidR="00914361">
              <w:rPr>
                <w:rFonts w:ascii="Arial" w:eastAsia="Times New Roman" w:hAnsi="Arial" w:cs="Arial"/>
                <w:sz w:val="20"/>
                <w:szCs w:val="20"/>
              </w:rPr>
              <w:t>Specific information about this RFP</w:t>
            </w:r>
            <w:r w:rsidRPr="00F03118">
              <w:rPr>
                <w:rFonts w:ascii="Arial" w:eastAsia="Times New Roman" w:hAnsi="Arial" w:cs="Arial"/>
                <w:sz w:val="20"/>
                <w:szCs w:val="20"/>
              </w:rPr>
              <w:t xml:space="preserve">. In case of any doubt regarding the time zone, Proposers should refer to Section 3: </w:t>
            </w:r>
            <w:r w:rsidR="00914361">
              <w:rPr>
                <w:rFonts w:ascii="Arial" w:eastAsia="Times New Roman" w:hAnsi="Arial" w:cs="Arial"/>
                <w:sz w:val="20"/>
                <w:szCs w:val="20"/>
              </w:rPr>
              <w:t>Specific information about this RFP</w:t>
            </w:r>
            <w:r w:rsidRPr="00F03118">
              <w:rPr>
                <w:rFonts w:ascii="Arial" w:eastAsia="Times New Roman" w:hAnsi="Arial" w:cs="Arial"/>
                <w:sz w:val="20"/>
                <w:szCs w:val="20"/>
              </w:rPr>
              <w:t>. It is the sole responsibility of Proposers to ensure their proposal is received by the stated deadline.</w:t>
            </w:r>
          </w:p>
          <w:p w14:paraId="673D97C0"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40F388AD" w14:textId="77777777" w:rsidR="00F03118" w:rsidRPr="00F03118"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Late submissions will not be possible or accepted. Proposers are strongly advised to take all necessary steps to ensure timely submission. WHO accepts no responsibility for proposals that are delayed due to technical issues and will consider only the actual date and time of receipt.</w:t>
            </w:r>
          </w:p>
          <w:p w14:paraId="59CF2C36"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2E01DE87" w14:textId="77777777" w:rsidR="00180405"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WHO may, at its discretion, extend the proposal submission deadline by amending the solicitation documents in accordance with Clause 6 (Amendment of solicitation documents) of Section 2. In such cases, the new deadline will apply to all Proposers.</w:t>
            </w:r>
          </w:p>
          <w:p w14:paraId="36DCDA19" w14:textId="7BE00BE0" w:rsidR="00F03118" w:rsidRPr="00C25515" w:rsidRDefault="00F03118" w:rsidP="00046790">
            <w:pPr>
              <w:widowControl w:val="0"/>
              <w:overflowPunct w:val="0"/>
              <w:adjustRightInd w:val="0"/>
              <w:jc w:val="both"/>
              <w:rPr>
                <w:rFonts w:ascii="Arial" w:hAnsi="Arial" w:cs="Arial"/>
                <w:sz w:val="20"/>
                <w:szCs w:val="20"/>
              </w:rPr>
            </w:pPr>
          </w:p>
        </w:tc>
      </w:tr>
      <w:tr w:rsidR="00180405" w:rsidRPr="00FB67F8" w14:paraId="2E617909" w14:textId="77777777" w:rsidTr="0068674C">
        <w:trPr>
          <w:trHeight w:val="129"/>
        </w:trPr>
        <w:tc>
          <w:tcPr>
            <w:tcW w:w="2201" w:type="dxa"/>
          </w:tcPr>
          <w:p w14:paraId="2BFB5E99" w14:textId="0864642C" w:rsidR="00180405" w:rsidRPr="00C25515" w:rsidRDefault="1F3D4F9F" w:rsidP="008B5C44">
            <w:pPr>
              <w:pStyle w:val="Heading3"/>
              <w:numPr>
                <w:ilvl w:val="0"/>
                <w:numId w:val="10"/>
              </w:numPr>
              <w:ind w:left="255" w:hanging="270"/>
              <w:rPr>
                <w:rFonts w:cs="Arial"/>
                <w:color w:val="0070C0"/>
              </w:rPr>
            </w:pPr>
            <w:bookmarkStart w:id="134" w:name="_Toc8131445"/>
            <w:bookmarkStart w:id="135" w:name="_Toc199091726"/>
            <w:bookmarkStart w:id="136" w:name="_Toc199096264"/>
            <w:bookmarkStart w:id="137" w:name="_Toc199096485"/>
            <w:r w:rsidRPr="00C25515">
              <w:rPr>
                <w:rFonts w:cs="Arial"/>
                <w:color w:val="0070C0"/>
              </w:rPr>
              <w:t xml:space="preserve">Withdrawal, substitution and modification of </w:t>
            </w:r>
            <w:bookmarkEnd w:id="134"/>
            <w:r w:rsidRPr="00C25515">
              <w:rPr>
                <w:rFonts w:cs="Arial"/>
                <w:color w:val="0070C0"/>
              </w:rPr>
              <w:t>proposals</w:t>
            </w:r>
            <w:bookmarkEnd w:id="135"/>
            <w:bookmarkEnd w:id="136"/>
            <w:bookmarkEnd w:id="137"/>
          </w:p>
        </w:tc>
        <w:tc>
          <w:tcPr>
            <w:tcW w:w="7856" w:type="dxa"/>
          </w:tcPr>
          <w:p w14:paraId="1C601DBC" w14:textId="334EBAAA" w:rsidR="00180405" w:rsidRPr="00C25515" w:rsidRDefault="3785CB8D" w:rsidP="006B5D7A">
            <w:pPr>
              <w:spacing w:after="120"/>
              <w:jc w:val="both"/>
              <w:rPr>
                <w:rFonts w:ascii="Arial" w:hAnsi="Arial" w:cs="Arial"/>
                <w:sz w:val="20"/>
                <w:szCs w:val="20"/>
              </w:rPr>
            </w:pPr>
            <w:r w:rsidRPr="00C25515">
              <w:rPr>
                <w:rFonts w:ascii="Arial" w:hAnsi="Arial" w:cs="Arial"/>
                <w:sz w:val="20"/>
                <w:szCs w:val="20"/>
              </w:rPr>
              <w:t xml:space="preserve">The proposer may withdraw its proposal any time after the </w:t>
            </w:r>
            <w:r w:rsidR="34366FE5" w:rsidRPr="00C25515">
              <w:rPr>
                <w:rFonts w:ascii="Arial" w:hAnsi="Arial" w:cs="Arial"/>
                <w:sz w:val="20"/>
                <w:szCs w:val="20"/>
              </w:rPr>
              <w:t>proposal</w:t>
            </w:r>
            <w:r w:rsidRPr="00C25515">
              <w:rPr>
                <w:rFonts w:ascii="Arial" w:hAnsi="Arial" w:cs="Arial"/>
                <w:sz w:val="20"/>
                <w:szCs w:val="20"/>
              </w:rPr>
              <w:t xml:space="preserve">’s submission and before the tender closing date of the </w:t>
            </w:r>
            <w:r w:rsidR="34366FE5" w:rsidRPr="00C25515">
              <w:rPr>
                <w:rFonts w:ascii="Arial" w:hAnsi="Arial" w:cs="Arial"/>
                <w:sz w:val="20"/>
                <w:szCs w:val="20"/>
              </w:rPr>
              <w:t>proposal</w:t>
            </w:r>
            <w:r w:rsidRPr="00C25515">
              <w:rPr>
                <w:rFonts w:ascii="Arial" w:hAnsi="Arial" w:cs="Arial"/>
                <w:sz w:val="20"/>
                <w:szCs w:val="20"/>
              </w:rPr>
              <w:t xml:space="preserve">s, provided a written and signed notice of the withdrawal is received by WHO prior to the closing date for the submission of </w:t>
            </w:r>
            <w:r w:rsidR="34366FE5" w:rsidRPr="00C25515">
              <w:rPr>
                <w:rFonts w:ascii="Arial" w:hAnsi="Arial" w:cs="Arial"/>
                <w:sz w:val="20"/>
                <w:szCs w:val="20"/>
              </w:rPr>
              <w:t>proposal</w:t>
            </w:r>
            <w:r w:rsidRPr="00C25515">
              <w:rPr>
                <w:rFonts w:ascii="Arial" w:hAnsi="Arial" w:cs="Arial"/>
                <w:sz w:val="20"/>
                <w:szCs w:val="20"/>
              </w:rPr>
              <w:t xml:space="preserve">s. No </w:t>
            </w:r>
            <w:r w:rsidR="7E90C818" w:rsidRPr="00C25515">
              <w:rPr>
                <w:rFonts w:ascii="Arial" w:hAnsi="Arial" w:cs="Arial"/>
                <w:sz w:val="20"/>
                <w:szCs w:val="20"/>
              </w:rPr>
              <w:t>Proposal</w:t>
            </w:r>
            <w:r w:rsidRPr="00C25515">
              <w:rPr>
                <w:rFonts w:ascii="Arial" w:hAnsi="Arial" w:cs="Arial"/>
                <w:sz w:val="20"/>
                <w:szCs w:val="20"/>
              </w:rPr>
              <w:t xml:space="preserve"> may be withdrawn in the interval between the closing date for submission of proposals and the expiration of the proposal validity period.</w:t>
            </w:r>
          </w:p>
        </w:tc>
      </w:tr>
      <w:tr w:rsidR="00180405" w:rsidRPr="00FB67F8" w14:paraId="6946C1F7" w14:textId="77777777" w:rsidTr="0068674C">
        <w:trPr>
          <w:trHeight w:val="129"/>
        </w:trPr>
        <w:tc>
          <w:tcPr>
            <w:tcW w:w="2201" w:type="dxa"/>
          </w:tcPr>
          <w:p w14:paraId="1AEA66F6" w14:textId="77777777" w:rsidR="00180405" w:rsidRDefault="00180405" w:rsidP="008B5C44">
            <w:pPr>
              <w:pStyle w:val="Heading3"/>
              <w:numPr>
                <w:ilvl w:val="0"/>
                <w:numId w:val="10"/>
              </w:numPr>
              <w:ind w:left="255" w:hanging="270"/>
              <w:rPr>
                <w:rFonts w:cs="Arial"/>
                <w:color w:val="0070C0"/>
              </w:rPr>
            </w:pPr>
            <w:bookmarkStart w:id="138" w:name="_Toc8131447"/>
            <w:bookmarkStart w:id="139" w:name="_Toc199091727"/>
            <w:bookmarkStart w:id="140" w:name="_Toc199096265"/>
            <w:bookmarkStart w:id="141" w:name="_Toc199096486"/>
            <w:r w:rsidRPr="00C25515">
              <w:rPr>
                <w:rFonts w:cs="Arial"/>
                <w:color w:val="0070C0"/>
              </w:rPr>
              <w:t>Proposal opening</w:t>
            </w:r>
            <w:bookmarkEnd w:id="138"/>
            <w:bookmarkEnd w:id="139"/>
            <w:bookmarkEnd w:id="140"/>
            <w:bookmarkEnd w:id="141"/>
          </w:p>
          <w:p w14:paraId="2181CF29" w14:textId="77777777" w:rsidR="00AF1BFB" w:rsidRPr="00AF1BFB" w:rsidRDefault="00AF1BFB" w:rsidP="00AF1BFB"/>
          <w:p w14:paraId="53D600C4" w14:textId="77777777" w:rsidR="00AF1BFB" w:rsidRPr="00AF1BFB" w:rsidRDefault="00AF1BFB" w:rsidP="00AF1BFB"/>
          <w:p w14:paraId="591ED129" w14:textId="628E29EB" w:rsidR="00AF1BFB" w:rsidRPr="00AF1BFB" w:rsidRDefault="00AF1BFB" w:rsidP="00AF1BFB"/>
        </w:tc>
        <w:tc>
          <w:tcPr>
            <w:tcW w:w="7856" w:type="dxa"/>
          </w:tcPr>
          <w:p w14:paraId="0E4AE6CB" w14:textId="697AF0A0" w:rsidR="00180405" w:rsidRPr="00C25515" w:rsidRDefault="5CFA7C06" w:rsidP="00823864">
            <w:pPr>
              <w:jc w:val="both"/>
              <w:rPr>
                <w:rFonts w:ascii="Arial" w:hAnsi="Arial" w:cs="Arial"/>
                <w:sz w:val="20"/>
                <w:szCs w:val="20"/>
              </w:rPr>
            </w:pPr>
            <w:r w:rsidRPr="00C25515">
              <w:rPr>
                <w:rFonts w:ascii="Arial" w:hAnsi="Arial" w:cs="Arial"/>
                <w:sz w:val="20"/>
                <w:szCs w:val="20"/>
              </w:rPr>
              <w:t xml:space="preserve">Proposals will be opened after the deadline for proposal submission by </w:t>
            </w:r>
            <w:r w:rsidR="00C86E98">
              <w:rPr>
                <w:rFonts w:ascii="Arial" w:hAnsi="Arial" w:cs="Arial"/>
                <w:sz w:val="20"/>
                <w:szCs w:val="20"/>
              </w:rPr>
              <w:t xml:space="preserve">the </w:t>
            </w:r>
            <w:r w:rsidR="009864B3">
              <w:rPr>
                <w:rFonts w:ascii="Arial" w:hAnsi="Arial" w:cs="Arial"/>
                <w:sz w:val="20"/>
                <w:szCs w:val="20"/>
              </w:rPr>
              <w:t>proposal</w:t>
            </w:r>
            <w:r w:rsidR="00C86E98">
              <w:rPr>
                <w:rFonts w:ascii="Arial" w:hAnsi="Arial" w:cs="Arial"/>
                <w:sz w:val="20"/>
                <w:szCs w:val="20"/>
              </w:rPr>
              <w:t xml:space="preserve"> opening committee</w:t>
            </w:r>
          </w:p>
          <w:p w14:paraId="6A84A580" w14:textId="5A393675" w:rsidR="00180405" w:rsidRPr="00C25515" w:rsidRDefault="00180405" w:rsidP="00823864">
            <w:pPr>
              <w:jc w:val="both"/>
              <w:rPr>
                <w:rFonts w:ascii="Arial" w:hAnsi="Arial" w:cs="Arial"/>
                <w:bCs/>
                <w:sz w:val="20"/>
                <w:szCs w:val="20"/>
              </w:rPr>
            </w:pPr>
            <w:r w:rsidRPr="00C25515">
              <w:rPr>
                <w:rFonts w:ascii="Arial" w:hAnsi="Arial" w:cs="Arial"/>
                <w:bCs/>
                <w:sz w:val="20"/>
                <w:szCs w:val="20"/>
              </w:rPr>
              <w:t xml:space="preserve">There will be separate proposal openings for technical and financial proposals. </w:t>
            </w:r>
          </w:p>
          <w:p w14:paraId="305FE0FB" w14:textId="7FCA20B6" w:rsidR="009051C1" w:rsidRPr="009051C1" w:rsidRDefault="1F3D4F9F" w:rsidP="00823864">
            <w:pPr>
              <w:jc w:val="both"/>
              <w:rPr>
                <w:rFonts w:ascii="Arial" w:hAnsi="Arial" w:cs="Arial"/>
                <w:sz w:val="20"/>
                <w:szCs w:val="20"/>
              </w:rPr>
            </w:pPr>
            <w:r w:rsidRPr="00C25515">
              <w:rPr>
                <w:rFonts w:ascii="Arial" w:hAnsi="Arial" w:cs="Arial"/>
                <w:sz w:val="20"/>
                <w:szCs w:val="20"/>
              </w:rPr>
              <w:t xml:space="preserve">The opening panel will open only the financial proposals of suppliers who meet the minimum criteria of the technical evaluation. </w:t>
            </w:r>
          </w:p>
        </w:tc>
      </w:tr>
      <w:tr w:rsidR="009051C1" w:rsidRPr="00FB67F8" w14:paraId="000BECC0" w14:textId="77777777" w:rsidTr="0068674C">
        <w:trPr>
          <w:trHeight w:val="129"/>
        </w:trPr>
        <w:tc>
          <w:tcPr>
            <w:tcW w:w="10057" w:type="dxa"/>
            <w:gridSpan w:val="2"/>
            <w:shd w:val="clear" w:color="auto" w:fill="BFBFBF" w:themeFill="background1" w:themeFillShade="BF"/>
          </w:tcPr>
          <w:p w14:paraId="66C3C93C" w14:textId="4439B76C" w:rsidR="009051C1" w:rsidRPr="00B37C77" w:rsidRDefault="009051C1" w:rsidP="72A6D2E5">
            <w:pPr>
              <w:spacing w:after="120"/>
              <w:rPr>
                <w:rFonts w:ascii="Arial" w:hAnsi="Arial" w:cs="Arial"/>
                <w:b/>
                <w:bCs/>
                <w:sz w:val="20"/>
                <w:szCs w:val="20"/>
              </w:rPr>
            </w:pPr>
            <w:r w:rsidRPr="00B37C77">
              <w:rPr>
                <w:rFonts w:ascii="Arial" w:hAnsi="Arial" w:cs="Arial"/>
                <w:b/>
                <w:bCs/>
                <w:color w:val="0070C0"/>
                <w:sz w:val="20"/>
                <w:szCs w:val="20"/>
              </w:rPr>
              <w:t>EVALUATION OF PROPOSALS</w:t>
            </w:r>
          </w:p>
        </w:tc>
      </w:tr>
      <w:tr w:rsidR="009051C1" w:rsidRPr="00FB67F8" w14:paraId="2C1A64E5" w14:textId="77777777" w:rsidTr="0068674C">
        <w:trPr>
          <w:trHeight w:val="129"/>
        </w:trPr>
        <w:tc>
          <w:tcPr>
            <w:tcW w:w="2201" w:type="dxa"/>
          </w:tcPr>
          <w:p w14:paraId="5E384C04" w14:textId="3A6EEC3F" w:rsidR="009051C1" w:rsidRPr="00C25515" w:rsidRDefault="009051C1" w:rsidP="008B5C44">
            <w:pPr>
              <w:pStyle w:val="Heading3"/>
              <w:numPr>
                <w:ilvl w:val="0"/>
                <w:numId w:val="10"/>
              </w:numPr>
              <w:ind w:left="255" w:hanging="270"/>
              <w:rPr>
                <w:rFonts w:cs="Arial"/>
                <w:color w:val="0070C0"/>
              </w:rPr>
            </w:pPr>
            <w:bookmarkStart w:id="142" w:name="_Toc199091728"/>
            <w:bookmarkStart w:id="143" w:name="_Toc199096266"/>
            <w:bookmarkStart w:id="144" w:name="_Toc199096487"/>
            <w:r w:rsidRPr="009051C1">
              <w:rPr>
                <w:rFonts w:cs="Arial"/>
                <w:color w:val="0070C0"/>
              </w:rPr>
              <w:t>Evaluation of proposals</w:t>
            </w:r>
            <w:bookmarkEnd w:id="142"/>
            <w:bookmarkEnd w:id="143"/>
            <w:bookmarkEnd w:id="144"/>
          </w:p>
        </w:tc>
        <w:tc>
          <w:tcPr>
            <w:tcW w:w="7856" w:type="dxa"/>
          </w:tcPr>
          <w:p w14:paraId="583B57A0" w14:textId="77777777" w:rsidR="009051C1" w:rsidRDefault="009051C1" w:rsidP="00823864">
            <w:pPr>
              <w:jc w:val="both"/>
              <w:rPr>
                <w:rFonts w:ascii="Arial" w:hAnsi="Arial" w:cs="Arial"/>
                <w:sz w:val="20"/>
                <w:szCs w:val="20"/>
              </w:rPr>
            </w:pPr>
            <w:r w:rsidRPr="009051C1">
              <w:rPr>
                <w:rFonts w:ascii="Arial" w:hAnsi="Arial" w:cs="Arial"/>
                <w:sz w:val="20"/>
                <w:szCs w:val="20"/>
              </w:rPr>
              <w:t>WHO shall evaluate a proposal using only the methodologies and criteria defined in this RFP. No other criteria or methodology shall be permitted.</w:t>
            </w:r>
          </w:p>
          <w:p w14:paraId="3B0D9B91" w14:textId="77777777" w:rsidR="009051C1" w:rsidRPr="009051C1" w:rsidRDefault="009051C1" w:rsidP="00823864">
            <w:pPr>
              <w:ind w:firstLine="340"/>
              <w:jc w:val="both"/>
              <w:rPr>
                <w:rFonts w:ascii="Arial" w:hAnsi="Arial" w:cs="Arial"/>
                <w:sz w:val="20"/>
                <w:szCs w:val="20"/>
              </w:rPr>
            </w:pPr>
          </w:p>
          <w:p w14:paraId="779D8A3C" w14:textId="77777777" w:rsidR="009051C1" w:rsidRPr="009051C1" w:rsidRDefault="009051C1" w:rsidP="00823864">
            <w:pPr>
              <w:jc w:val="both"/>
              <w:rPr>
                <w:rFonts w:ascii="Arial" w:hAnsi="Arial" w:cs="Arial"/>
                <w:sz w:val="20"/>
                <w:szCs w:val="20"/>
              </w:rPr>
            </w:pPr>
            <w:r w:rsidRPr="009051C1">
              <w:rPr>
                <w:rFonts w:ascii="Arial" w:hAnsi="Arial" w:cs="Arial"/>
                <w:sz w:val="20"/>
                <w:szCs w:val="20"/>
              </w:rPr>
              <w:t>WHO shall conduct the evaluation solely on the basis of the submitted technical and financial proposals.</w:t>
            </w:r>
          </w:p>
          <w:p w14:paraId="71CD1C53" w14:textId="77777777" w:rsidR="009051C1" w:rsidRPr="009051C1" w:rsidRDefault="009051C1" w:rsidP="00823864">
            <w:pPr>
              <w:jc w:val="both"/>
              <w:rPr>
                <w:rFonts w:ascii="Arial" w:hAnsi="Arial" w:cs="Arial"/>
                <w:bCs/>
                <w:sz w:val="20"/>
                <w:szCs w:val="20"/>
              </w:rPr>
            </w:pPr>
            <w:r w:rsidRPr="009051C1">
              <w:rPr>
                <w:rFonts w:ascii="Arial" w:hAnsi="Arial" w:cs="Arial"/>
                <w:bCs/>
                <w:sz w:val="20"/>
                <w:szCs w:val="20"/>
              </w:rPr>
              <w:t>Evaluation of proposals shall be undertaken in the following steps:</w:t>
            </w:r>
          </w:p>
          <w:p w14:paraId="64C49828" w14:textId="77777777" w:rsidR="009051C1" w:rsidRPr="009051C1" w:rsidRDefault="009051C1" w:rsidP="008B5C44">
            <w:pPr>
              <w:numPr>
                <w:ilvl w:val="1"/>
                <w:numId w:val="9"/>
              </w:numPr>
              <w:jc w:val="both"/>
              <w:rPr>
                <w:rFonts w:ascii="Arial" w:hAnsi="Arial" w:cs="Arial"/>
                <w:bCs/>
                <w:sz w:val="20"/>
                <w:szCs w:val="20"/>
              </w:rPr>
            </w:pPr>
            <w:r w:rsidRPr="009051C1">
              <w:rPr>
                <w:rFonts w:ascii="Arial" w:hAnsi="Arial" w:cs="Arial"/>
                <w:bCs/>
                <w:sz w:val="20"/>
                <w:szCs w:val="20"/>
              </w:rPr>
              <w:t>preliminary examination.</w:t>
            </w:r>
          </w:p>
          <w:p w14:paraId="650E280C" w14:textId="77777777" w:rsidR="009051C1" w:rsidRPr="009051C1" w:rsidRDefault="009051C1" w:rsidP="008B5C44">
            <w:pPr>
              <w:numPr>
                <w:ilvl w:val="1"/>
                <w:numId w:val="9"/>
              </w:numPr>
              <w:jc w:val="both"/>
              <w:rPr>
                <w:rFonts w:ascii="Arial" w:hAnsi="Arial" w:cs="Arial"/>
                <w:sz w:val="20"/>
                <w:szCs w:val="20"/>
              </w:rPr>
            </w:pPr>
            <w:r w:rsidRPr="009051C1">
              <w:rPr>
                <w:rFonts w:ascii="Arial" w:hAnsi="Arial" w:cs="Arial"/>
                <w:sz w:val="20"/>
                <w:szCs w:val="20"/>
              </w:rPr>
              <w:lastRenderedPageBreak/>
              <w:t>evaluation of minimum eligibility and qualification (if pre-selection is not done) / mandatory requirements</w:t>
            </w:r>
          </w:p>
          <w:p w14:paraId="6B233550" w14:textId="25DC0E8A" w:rsidR="009051C1" w:rsidRPr="009051C1" w:rsidRDefault="009051C1" w:rsidP="008B5C44">
            <w:pPr>
              <w:numPr>
                <w:ilvl w:val="1"/>
                <w:numId w:val="9"/>
              </w:numPr>
              <w:jc w:val="both"/>
              <w:rPr>
                <w:rFonts w:ascii="Arial" w:hAnsi="Arial" w:cs="Arial"/>
                <w:bCs/>
                <w:sz w:val="20"/>
                <w:szCs w:val="20"/>
              </w:rPr>
            </w:pPr>
            <w:r w:rsidRPr="009051C1">
              <w:rPr>
                <w:rFonts w:ascii="Arial" w:hAnsi="Arial" w:cs="Arial"/>
                <w:bCs/>
                <w:sz w:val="20"/>
                <w:szCs w:val="20"/>
              </w:rPr>
              <w:t>evaluation of technical proposals</w:t>
            </w:r>
            <w:r w:rsidR="00B76C92">
              <w:rPr>
                <w:rFonts w:ascii="Arial" w:hAnsi="Arial" w:cs="Arial"/>
                <w:bCs/>
                <w:sz w:val="20"/>
                <w:szCs w:val="20"/>
              </w:rPr>
              <w:t xml:space="preserve"> on weighted scoring</w:t>
            </w:r>
            <w:r w:rsidRPr="009051C1">
              <w:rPr>
                <w:rFonts w:ascii="Arial" w:hAnsi="Arial" w:cs="Arial"/>
                <w:bCs/>
                <w:sz w:val="20"/>
                <w:szCs w:val="20"/>
              </w:rPr>
              <w:t>; and</w:t>
            </w:r>
          </w:p>
          <w:p w14:paraId="30C90D92" w14:textId="11252844" w:rsidR="009051C1" w:rsidRPr="00C25515" w:rsidRDefault="009051C1" w:rsidP="008B5C44">
            <w:pPr>
              <w:numPr>
                <w:ilvl w:val="1"/>
                <w:numId w:val="9"/>
              </w:numPr>
              <w:jc w:val="both"/>
              <w:rPr>
                <w:rFonts w:ascii="Arial" w:hAnsi="Arial" w:cs="Arial"/>
                <w:sz w:val="20"/>
                <w:szCs w:val="20"/>
              </w:rPr>
            </w:pPr>
            <w:r w:rsidRPr="009051C1">
              <w:rPr>
                <w:rFonts w:ascii="Arial" w:hAnsi="Arial" w:cs="Arial"/>
                <w:bCs/>
                <w:sz w:val="20"/>
                <w:szCs w:val="20"/>
              </w:rPr>
              <w:t>evaluation of financial proposals.</w:t>
            </w:r>
          </w:p>
        </w:tc>
      </w:tr>
      <w:tr w:rsidR="00180405" w:rsidRPr="00FB67F8" w14:paraId="629AAD9C" w14:textId="77777777" w:rsidTr="0068674C">
        <w:trPr>
          <w:trHeight w:val="129"/>
        </w:trPr>
        <w:tc>
          <w:tcPr>
            <w:tcW w:w="2201" w:type="dxa"/>
          </w:tcPr>
          <w:p w14:paraId="56772D5D" w14:textId="5BF804D7" w:rsidR="00180405" w:rsidRPr="00C25515" w:rsidRDefault="00180405" w:rsidP="008B5C44">
            <w:pPr>
              <w:pStyle w:val="Heading3"/>
              <w:numPr>
                <w:ilvl w:val="0"/>
                <w:numId w:val="10"/>
              </w:numPr>
              <w:ind w:left="255" w:hanging="270"/>
              <w:rPr>
                <w:rFonts w:cs="Arial"/>
                <w:color w:val="0070C0"/>
              </w:rPr>
            </w:pPr>
            <w:bookmarkStart w:id="145" w:name="S2p35EvalEligibility"/>
            <w:bookmarkStart w:id="146" w:name="S2p34PreliminaryExam"/>
            <w:bookmarkStart w:id="147" w:name="_Toc8131452"/>
            <w:bookmarkStart w:id="148" w:name="_Toc199091729"/>
            <w:bookmarkStart w:id="149" w:name="_Toc199096267"/>
            <w:bookmarkStart w:id="150" w:name="_Toc199096488"/>
            <w:bookmarkEnd w:id="145"/>
            <w:bookmarkEnd w:id="146"/>
            <w:r w:rsidRPr="00C25515">
              <w:rPr>
                <w:rFonts w:cs="Arial"/>
                <w:color w:val="0070C0"/>
              </w:rPr>
              <w:lastRenderedPageBreak/>
              <w:t>Preliminary examination</w:t>
            </w:r>
            <w:bookmarkEnd w:id="147"/>
            <w:bookmarkEnd w:id="148"/>
            <w:bookmarkEnd w:id="149"/>
            <w:bookmarkEnd w:id="150"/>
          </w:p>
        </w:tc>
        <w:tc>
          <w:tcPr>
            <w:tcW w:w="7856" w:type="dxa"/>
          </w:tcPr>
          <w:p w14:paraId="351430A3" w14:textId="2E136DB5" w:rsidR="00180405" w:rsidRPr="00C25515" w:rsidRDefault="1F3D4F9F" w:rsidP="006B5D7A">
            <w:pPr>
              <w:spacing w:after="120"/>
              <w:jc w:val="both"/>
              <w:rPr>
                <w:rFonts w:ascii="Arial" w:eastAsia="Segoe UI" w:hAnsi="Arial" w:cs="Arial"/>
                <w:color w:val="333333"/>
                <w:sz w:val="20"/>
                <w:szCs w:val="20"/>
              </w:rPr>
            </w:pPr>
            <w:r w:rsidRPr="00C25515">
              <w:rPr>
                <w:rFonts w:ascii="Arial" w:hAnsi="Arial" w:cs="Arial"/>
                <w:sz w:val="20"/>
                <w:szCs w:val="20"/>
              </w:rPr>
              <w:t xml:space="preserve">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w:t>
            </w:r>
            <w:r w:rsidRPr="00C25515">
              <w:rPr>
                <w:rFonts w:ascii="Arial" w:eastAsia="Segoe UI" w:hAnsi="Arial" w:cs="Arial"/>
                <w:color w:val="333333"/>
                <w:sz w:val="20"/>
                <w:szCs w:val="20"/>
              </w:rPr>
              <w:t xml:space="preserve">Technical proposals found to contain financial </w:t>
            </w:r>
            <w:r w:rsidR="4D43A7B5" w:rsidRPr="00C25515">
              <w:rPr>
                <w:rFonts w:ascii="Arial" w:eastAsia="Segoe UI" w:hAnsi="Arial" w:cs="Arial"/>
                <w:color w:val="333333"/>
                <w:sz w:val="20"/>
                <w:szCs w:val="20"/>
              </w:rPr>
              <w:t>proposal</w:t>
            </w:r>
            <w:r w:rsidRPr="00C25515">
              <w:rPr>
                <w:rFonts w:ascii="Arial" w:eastAsia="Segoe UI" w:hAnsi="Arial" w:cs="Arial"/>
                <w:color w:val="333333"/>
                <w:sz w:val="20"/>
                <w:szCs w:val="20"/>
              </w:rPr>
              <w:t xml:space="preserve"> or pricing information will be rejected.</w:t>
            </w:r>
          </w:p>
        </w:tc>
      </w:tr>
      <w:tr w:rsidR="00180405" w:rsidRPr="00FB67F8" w14:paraId="0B304554" w14:textId="77777777" w:rsidTr="0068674C">
        <w:trPr>
          <w:trHeight w:val="129"/>
        </w:trPr>
        <w:tc>
          <w:tcPr>
            <w:tcW w:w="2201" w:type="dxa"/>
          </w:tcPr>
          <w:p w14:paraId="6303360D" w14:textId="0D2EC262" w:rsidR="00180405" w:rsidRPr="00C25515" w:rsidRDefault="00180405" w:rsidP="008B5C44">
            <w:pPr>
              <w:pStyle w:val="Heading3"/>
              <w:numPr>
                <w:ilvl w:val="0"/>
                <w:numId w:val="10"/>
              </w:numPr>
              <w:ind w:left="255" w:hanging="270"/>
              <w:rPr>
                <w:rFonts w:cs="Arial"/>
                <w:color w:val="0070C0"/>
              </w:rPr>
            </w:pPr>
            <w:bookmarkStart w:id="151" w:name="_Toc8131453"/>
            <w:bookmarkStart w:id="152" w:name="_Toc199091730"/>
            <w:bookmarkStart w:id="153" w:name="_Toc199096268"/>
            <w:bookmarkStart w:id="154" w:name="_Toc199096489"/>
            <w:r w:rsidRPr="00C25515">
              <w:rPr>
                <w:rFonts w:cs="Arial"/>
                <w:color w:val="0070C0"/>
              </w:rPr>
              <w:t>Evaluation of eligibility and qualification</w:t>
            </w:r>
            <w:bookmarkEnd w:id="151"/>
            <w:bookmarkEnd w:id="152"/>
            <w:bookmarkEnd w:id="153"/>
            <w:bookmarkEnd w:id="154"/>
          </w:p>
        </w:tc>
        <w:tc>
          <w:tcPr>
            <w:tcW w:w="7856" w:type="dxa"/>
          </w:tcPr>
          <w:p w14:paraId="0D3D7EA5" w14:textId="0A76876D"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bCs/>
                <w:sz w:val="20"/>
                <w:szCs w:val="20"/>
              </w:rPr>
              <w:t xml:space="preserve">Eligibility and qualification of the </w:t>
            </w:r>
            <w:r w:rsidR="001A1999" w:rsidRPr="00C25515">
              <w:rPr>
                <w:rFonts w:ascii="Arial" w:eastAsia="Times New Roman" w:hAnsi="Arial" w:cs="Arial"/>
                <w:bCs/>
                <w:sz w:val="20"/>
                <w:szCs w:val="20"/>
              </w:rPr>
              <w:t>proposer</w:t>
            </w:r>
            <w:r w:rsidRPr="00C25515">
              <w:rPr>
                <w:rFonts w:ascii="Arial" w:eastAsia="Times New Roman" w:hAnsi="Arial" w:cs="Arial"/>
                <w:bCs/>
                <w:sz w:val="20"/>
                <w:szCs w:val="20"/>
              </w:rPr>
              <w:t xml:space="preserve"> will be evaluated against the minimum eligibility and qualification requirements specified in </w:t>
            </w:r>
            <w:r w:rsidRPr="007D5C48">
              <w:rPr>
                <w:rFonts w:ascii="Arial" w:eastAsia="Times New Roman" w:hAnsi="Arial" w:cs="Arial"/>
                <w:bCs/>
                <w:sz w:val="20"/>
                <w:szCs w:val="20"/>
              </w:rPr>
              <w:t>Section 4: Evaluation Criteria</w:t>
            </w:r>
            <w:r w:rsidRPr="00C25515">
              <w:rPr>
                <w:rFonts w:ascii="Arial" w:eastAsia="Times New Roman" w:hAnsi="Arial" w:cs="Arial"/>
                <w:bCs/>
                <w:sz w:val="20"/>
                <w:szCs w:val="20"/>
              </w:rPr>
              <w:t xml:space="preserve"> and in </w:t>
            </w:r>
            <w:r w:rsidRPr="008B7094">
              <w:rPr>
                <w:rFonts w:ascii="Arial" w:eastAsia="Times New Roman" w:hAnsi="Arial" w:cs="Arial"/>
                <w:bCs/>
                <w:sz w:val="20"/>
                <w:szCs w:val="20"/>
              </w:rPr>
              <w:t>Clause 4</w:t>
            </w:r>
            <w:r w:rsidRPr="00C25515">
              <w:rPr>
                <w:rFonts w:ascii="Arial" w:eastAsia="Times New Roman" w:hAnsi="Arial" w:cs="Arial"/>
                <w:bCs/>
                <w:sz w:val="20"/>
                <w:szCs w:val="20"/>
              </w:rPr>
              <w:t xml:space="preserve"> (Eligible </w:t>
            </w:r>
            <w:r w:rsidR="007C3819" w:rsidRPr="00C25515">
              <w:rPr>
                <w:rFonts w:ascii="Arial" w:eastAsia="Times New Roman" w:hAnsi="Arial" w:cs="Arial"/>
                <w:bCs/>
                <w:sz w:val="20"/>
                <w:szCs w:val="20"/>
              </w:rPr>
              <w:t>Proposers</w:t>
            </w:r>
            <w:r w:rsidRPr="00C25515">
              <w:rPr>
                <w:rFonts w:ascii="Arial" w:eastAsia="Times New Roman" w:hAnsi="Arial" w:cs="Arial"/>
                <w:bCs/>
                <w:sz w:val="20"/>
                <w:szCs w:val="20"/>
              </w:rPr>
              <w:t>) in Section 2.</w:t>
            </w:r>
          </w:p>
        </w:tc>
      </w:tr>
      <w:tr w:rsidR="00180405" w:rsidRPr="00FB67F8" w14:paraId="557F16B3" w14:textId="77777777" w:rsidTr="0068674C">
        <w:trPr>
          <w:trHeight w:val="129"/>
        </w:trPr>
        <w:tc>
          <w:tcPr>
            <w:tcW w:w="2201" w:type="dxa"/>
          </w:tcPr>
          <w:p w14:paraId="55E062A2" w14:textId="0276CC75" w:rsidR="00180405" w:rsidRPr="00C25515" w:rsidRDefault="00180405" w:rsidP="008B5C44">
            <w:pPr>
              <w:pStyle w:val="Heading3"/>
              <w:numPr>
                <w:ilvl w:val="0"/>
                <w:numId w:val="10"/>
              </w:numPr>
              <w:spacing w:after="0"/>
              <w:ind w:left="255" w:hanging="270"/>
              <w:rPr>
                <w:rFonts w:cs="Arial"/>
                <w:color w:val="0070C0"/>
              </w:rPr>
            </w:pPr>
            <w:bookmarkStart w:id="155" w:name="_Toc8131454"/>
            <w:bookmarkStart w:id="156" w:name="_Toc199091731"/>
            <w:bookmarkStart w:id="157" w:name="_Toc199096269"/>
            <w:bookmarkStart w:id="158" w:name="_Toc199096490"/>
            <w:r w:rsidRPr="00C25515">
              <w:rPr>
                <w:rFonts w:cs="Arial"/>
                <w:color w:val="0070C0"/>
              </w:rPr>
              <w:t xml:space="preserve">Evaluation of </w:t>
            </w:r>
            <w:bookmarkEnd w:id="155"/>
            <w:r w:rsidRPr="00C25515">
              <w:rPr>
                <w:rFonts w:cs="Arial"/>
                <w:color w:val="0070C0"/>
              </w:rPr>
              <w:t>technical and financial proposals</w:t>
            </w:r>
            <w:bookmarkEnd w:id="156"/>
            <w:bookmarkEnd w:id="157"/>
            <w:bookmarkEnd w:id="158"/>
          </w:p>
        </w:tc>
        <w:tc>
          <w:tcPr>
            <w:tcW w:w="7856" w:type="dxa"/>
          </w:tcPr>
          <w:p w14:paraId="07CD1ABB" w14:textId="77777777" w:rsidR="00914361" w:rsidRPr="00914361" w:rsidRDefault="00914361" w:rsidP="00914361">
            <w:pPr>
              <w:jc w:val="both"/>
              <w:rPr>
                <w:rFonts w:ascii="Arial" w:hAnsi="Arial" w:cs="Arial"/>
                <w:sz w:val="20"/>
                <w:szCs w:val="20"/>
              </w:rPr>
            </w:pPr>
            <w:r w:rsidRPr="00914361">
              <w:rPr>
                <w:rFonts w:ascii="Arial" w:hAnsi="Arial" w:cs="Arial"/>
                <w:sz w:val="20"/>
                <w:szCs w:val="20"/>
              </w:rPr>
              <w:t>After the preliminary evaluation, the panel will assess technical proposals based on their responsiveness to the Terms of Reference and other RFP documents, using the evaluation criteria, sub-criteria, and point system in Section 4: Evaluation Criteria. Proposals that do not meet the minimum technical score will be considered non-responsive.</w:t>
            </w:r>
          </w:p>
          <w:p w14:paraId="62872710" w14:textId="77777777" w:rsidR="00914361" w:rsidRPr="00914361" w:rsidRDefault="00914361" w:rsidP="00914361">
            <w:pPr>
              <w:jc w:val="both"/>
              <w:rPr>
                <w:rFonts w:ascii="Arial" w:hAnsi="Arial" w:cs="Arial"/>
                <w:sz w:val="20"/>
                <w:szCs w:val="20"/>
              </w:rPr>
            </w:pPr>
          </w:p>
          <w:p w14:paraId="75F27450" w14:textId="77777777" w:rsidR="00914361" w:rsidRPr="00914361" w:rsidRDefault="00914361" w:rsidP="00914361">
            <w:pPr>
              <w:jc w:val="both"/>
              <w:rPr>
                <w:rFonts w:ascii="Arial" w:hAnsi="Arial" w:cs="Arial"/>
                <w:sz w:val="20"/>
                <w:szCs w:val="20"/>
              </w:rPr>
            </w:pPr>
            <w:r w:rsidRPr="00914361">
              <w:rPr>
                <w:rFonts w:ascii="Arial" w:hAnsi="Arial" w:cs="Arial"/>
                <w:sz w:val="20"/>
                <w:szCs w:val="20"/>
              </w:rPr>
              <w:t>Only the financial proposals of technically qualified Proposers will be opened and evaluated in the second stage.</w:t>
            </w:r>
          </w:p>
          <w:p w14:paraId="716529A7" w14:textId="77777777" w:rsidR="00914361" w:rsidRPr="00914361" w:rsidRDefault="00914361" w:rsidP="00914361">
            <w:pPr>
              <w:jc w:val="both"/>
              <w:rPr>
                <w:rFonts w:ascii="Arial" w:hAnsi="Arial" w:cs="Arial"/>
                <w:sz w:val="20"/>
                <w:szCs w:val="20"/>
              </w:rPr>
            </w:pPr>
          </w:p>
          <w:p w14:paraId="50FBF0F7" w14:textId="77777777" w:rsidR="00914361" w:rsidRPr="00914361" w:rsidRDefault="00914361" w:rsidP="00914361">
            <w:pPr>
              <w:jc w:val="both"/>
              <w:rPr>
                <w:rFonts w:ascii="Arial" w:hAnsi="Arial" w:cs="Arial"/>
                <w:sz w:val="20"/>
                <w:szCs w:val="20"/>
              </w:rPr>
            </w:pPr>
            <w:r w:rsidRPr="00914361">
              <w:rPr>
                <w:rFonts w:ascii="Arial" w:hAnsi="Arial" w:cs="Arial"/>
                <w:sz w:val="20"/>
                <w:szCs w:val="20"/>
              </w:rPr>
              <w:t>If required, WHO may invite technically responsive Proposers for a presentation, with conditions provided in the RFP. Presentations may be held at WHO offices or via tele/videoconference.</w:t>
            </w:r>
          </w:p>
          <w:p w14:paraId="6C5812F6" w14:textId="77777777" w:rsidR="00914361" w:rsidRPr="00914361" w:rsidRDefault="00914361" w:rsidP="00914361">
            <w:pPr>
              <w:jc w:val="both"/>
              <w:rPr>
                <w:rFonts w:ascii="Arial" w:hAnsi="Arial" w:cs="Arial"/>
                <w:sz w:val="20"/>
                <w:szCs w:val="20"/>
              </w:rPr>
            </w:pPr>
          </w:p>
          <w:p w14:paraId="362F73ED" w14:textId="45ED285E" w:rsidR="00180405" w:rsidRPr="00914361" w:rsidRDefault="00914361" w:rsidP="00914361">
            <w:pPr>
              <w:jc w:val="both"/>
              <w:rPr>
                <w:rFonts w:ascii="Arial" w:hAnsi="Arial" w:cs="Arial"/>
                <w:sz w:val="20"/>
                <w:szCs w:val="20"/>
              </w:rPr>
            </w:pPr>
            <w:r w:rsidRPr="00914361">
              <w:rPr>
                <w:rFonts w:ascii="Arial" w:hAnsi="Arial" w:cs="Arial"/>
                <w:sz w:val="20"/>
                <w:szCs w:val="20"/>
              </w:rPr>
              <w:t>The applicable evaluation method is indicated in Section 3: Specific information about this RFP, typically the combined scoring method based on both technical and financial scores.</w:t>
            </w:r>
          </w:p>
        </w:tc>
      </w:tr>
      <w:tr w:rsidR="00180405" w:rsidRPr="00FB67F8" w14:paraId="3AE89570" w14:textId="77777777" w:rsidTr="0068674C">
        <w:trPr>
          <w:trHeight w:val="129"/>
        </w:trPr>
        <w:tc>
          <w:tcPr>
            <w:tcW w:w="2201" w:type="dxa"/>
          </w:tcPr>
          <w:p w14:paraId="043D321C" w14:textId="40989E78" w:rsidR="00180405" w:rsidRPr="00C25515" w:rsidRDefault="00180405" w:rsidP="008B5C44">
            <w:pPr>
              <w:pStyle w:val="Heading3"/>
              <w:numPr>
                <w:ilvl w:val="0"/>
                <w:numId w:val="10"/>
              </w:numPr>
              <w:ind w:left="255" w:hanging="270"/>
              <w:rPr>
                <w:rFonts w:cs="Arial"/>
                <w:color w:val="0070C0"/>
              </w:rPr>
            </w:pPr>
            <w:bookmarkStart w:id="159" w:name="S2p38ClarifProposal"/>
            <w:bookmarkStart w:id="160" w:name="_Toc8131457"/>
            <w:bookmarkStart w:id="161" w:name="_Toc199091732"/>
            <w:bookmarkStart w:id="162" w:name="_Toc199096270"/>
            <w:bookmarkStart w:id="163" w:name="_Toc199096491"/>
            <w:bookmarkEnd w:id="159"/>
            <w:r w:rsidRPr="00C25515">
              <w:rPr>
                <w:rFonts w:cs="Arial"/>
                <w:color w:val="0070C0"/>
              </w:rPr>
              <w:t xml:space="preserve">Clarification of </w:t>
            </w:r>
            <w:bookmarkEnd w:id="160"/>
            <w:r w:rsidRPr="00C25515">
              <w:rPr>
                <w:rFonts w:cs="Arial"/>
                <w:color w:val="0070C0"/>
              </w:rPr>
              <w:t>proposals</w:t>
            </w:r>
            <w:bookmarkEnd w:id="161"/>
            <w:bookmarkEnd w:id="162"/>
            <w:bookmarkEnd w:id="163"/>
          </w:p>
        </w:tc>
        <w:tc>
          <w:tcPr>
            <w:tcW w:w="7856" w:type="dxa"/>
          </w:tcPr>
          <w:p w14:paraId="5BE352B3" w14:textId="5A05B22D" w:rsidR="00180405" w:rsidRPr="00C25515" w:rsidRDefault="00E05C04" w:rsidP="006B5D7A">
            <w:pPr>
              <w:spacing w:after="120"/>
              <w:jc w:val="both"/>
              <w:rPr>
                <w:rFonts w:ascii="Arial" w:hAnsi="Arial" w:cs="Arial"/>
                <w:sz w:val="20"/>
                <w:szCs w:val="20"/>
                <w:lang w:val="en-AU"/>
              </w:rPr>
            </w:pPr>
            <w:r w:rsidRPr="00E05C04">
              <w:rPr>
                <w:rFonts w:ascii="Arial" w:hAnsi="Arial" w:cs="Arial"/>
                <w:sz w:val="20"/>
                <w:szCs w:val="20"/>
                <w:lang w:val="en-AU"/>
              </w:rPr>
              <w:t xml:space="preserve">WHO may request clarifications or additional information in writing from Proposers at any stage of the evaluation. Responses must not alter the substance or price of the proposal, except to confirm corrections of any arithmetical errors identified by WHO, as outlined in the </w:t>
            </w:r>
            <w:r w:rsidR="00CA71DD">
              <w:rPr>
                <w:rFonts w:ascii="Arial" w:hAnsi="Arial" w:cs="Arial"/>
                <w:sz w:val="20"/>
                <w:szCs w:val="20"/>
                <w:lang w:val="en-AU"/>
              </w:rPr>
              <w:t>General Instructions to Proposers</w:t>
            </w:r>
            <w:r w:rsidRPr="00E05C04">
              <w:rPr>
                <w:rFonts w:ascii="Arial" w:hAnsi="Arial" w:cs="Arial"/>
                <w:sz w:val="20"/>
                <w:szCs w:val="20"/>
                <w:lang w:val="en-AU"/>
              </w:rPr>
              <w:t>.</w:t>
            </w:r>
          </w:p>
        </w:tc>
      </w:tr>
      <w:tr w:rsidR="00180405" w:rsidRPr="00FB67F8" w14:paraId="41399041" w14:textId="77777777" w:rsidTr="0068674C">
        <w:trPr>
          <w:trHeight w:val="129"/>
        </w:trPr>
        <w:tc>
          <w:tcPr>
            <w:tcW w:w="2201" w:type="dxa"/>
          </w:tcPr>
          <w:p w14:paraId="0451E757" w14:textId="4FC401B8" w:rsidR="00180405" w:rsidRPr="00C25515" w:rsidRDefault="1F3D4F9F" w:rsidP="008B5C44">
            <w:pPr>
              <w:pStyle w:val="Heading3"/>
              <w:numPr>
                <w:ilvl w:val="0"/>
                <w:numId w:val="10"/>
              </w:numPr>
              <w:ind w:left="255" w:hanging="270"/>
              <w:rPr>
                <w:rFonts w:cs="Arial"/>
                <w:color w:val="0070C0"/>
              </w:rPr>
            </w:pPr>
            <w:bookmarkStart w:id="164" w:name="_Toc8131459"/>
            <w:bookmarkStart w:id="165" w:name="_Toc199091733"/>
            <w:bookmarkStart w:id="166" w:name="_Toc199096271"/>
            <w:bookmarkStart w:id="167" w:name="_Toc199096492"/>
            <w:r w:rsidRPr="00C25515">
              <w:rPr>
                <w:rFonts w:cs="Arial"/>
                <w:color w:val="0070C0"/>
              </w:rPr>
              <w:t>Nonconformities, reparable errors and omission</w:t>
            </w:r>
            <w:bookmarkEnd w:id="164"/>
            <w:r w:rsidRPr="00C25515">
              <w:rPr>
                <w:rFonts w:cs="Arial"/>
                <w:color w:val="0070C0"/>
              </w:rPr>
              <w:t>s</w:t>
            </w:r>
            <w:bookmarkEnd w:id="165"/>
            <w:bookmarkEnd w:id="166"/>
            <w:bookmarkEnd w:id="167"/>
          </w:p>
        </w:tc>
        <w:tc>
          <w:tcPr>
            <w:tcW w:w="7856" w:type="dxa"/>
          </w:tcPr>
          <w:p w14:paraId="7BB84F22" w14:textId="63D43DC2" w:rsidR="00180405" w:rsidRPr="00C25515" w:rsidRDefault="1F3D4F9F" w:rsidP="006B5D7A">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rPr>
              <w:t xml:space="preserve">Provided that a proposal is substantially responsive, WHO may request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to submit the necessary information or documentation within a reasonable period in order to rectify nonmaterial nonconformities or omissions in the proposal related to documentation requirements. Such omission shall not be related to any aspect of the price of the proposal. Failure of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to comply with the request may result in the rejection of its proposal.</w:t>
            </w:r>
          </w:p>
          <w:p w14:paraId="68C0BAB1" w14:textId="1D9D5F65"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bCs/>
                <w:sz w:val="20"/>
                <w:szCs w:val="20"/>
              </w:rPr>
              <w:t xml:space="preserve">For financial proposals that have been opened, WHO shall </w:t>
            </w:r>
            <w:r w:rsidR="007F2D7E" w:rsidRPr="00C25515">
              <w:rPr>
                <w:rFonts w:ascii="Arial" w:eastAsia="Times New Roman" w:hAnsi="Arial" w:cs="Arial"/>
                <w:bCs/>
                <w:sz w:val="20"/>
                <w:szCs w:val="20"/>
              </w:rPr>
              <w:t>check,</w:t>
            </w:r>
            <w:r w:rsidRPr="00C25515">
              <w:rPr>
                <w:rFonts w:ascii="Arial" w:eastAsia="Times New Roman" w:hAnsi="Arial" w:cs="Arial"/>
                <w:bCs/>
                <w:sz w:val="20"/>
                <w:szCs w:val="20"/>
              </w:rPr>
              <w:t xml:space="preserve"> and correct arithmetical errors as follows:</w:t>
            </w:r>
          </w:p>
          <w:p w14:paraId="44C71582" w14:textId="3AC5B75A"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if there is a discrepancy between the unit price and the line item total that is obtained by multiplying the unit price by the quantity, the unit price shall prevail and the line item total shall be corrected, unless in the opinion of WHO there is an obvious misplacement of the decimal point in the unit price; in which case, the line item total as quoted shall govern and the unit price shall be corrected;</w:t>
            </w:r>
          </w:p>
          <w:p w14:paraId="2490E3B6" w14:textId="48D8B29E"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 xml:space="preserve">if there is an error in a total corresponding to the addition or subtraction of subtotals, the subtotals shall </w:t>
            </w:r>
            <w:r w:rsidR="007F2D7E" w:rsidRPr="00C25515">
              <w:rPr>
                <w:rFonts w:ascii="Arial" w:eastAsia="Times New Roman" w:hAnsi="Arial" w:cs="Arial"/>
                <w:bCs/>
                <w:sz w:val="20"/>
                <w:szCs w:val="20"/>
              </w:rPr>
              <w:t>prevail,</w:t>
            </w:r>
            <w:r w:rsidRPr="00C25515">
              <w:rPr>
                <w:rFonts w:ascii="Arial" w:eastAsia="Times New Roman" w:hAnsi="Arial" w:cs="Arial"/>
                <w:bCs/>
                <w:sz w:val="20"/>
                <w:szCs w:val="20"/>
              </w:rPr>
              <w:t xml:space="preserve"> and the total shall be corrected; and</w:t>
            </w:r>
          </w:p>
          <w:p w14:paraId="657C7B88" w14:textId="368F3131"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if there is a discrepancy between words and figures, the amount in words shall prevail, unless the amount expressed in words is related to an arithmetical error, in which case the amount in figures shall prevail.</w:t>
            </w:r>
          </w:p>
          <w:p w14:paraId="739BF602" w14:textId="0264BD93" w:rsidR="00180405" w:rsidRPr="00C25515" w:rsidRDefault="1F3D4F9F" w:rsidP="006B5D7A">
            <w:pPr>
              <w:spacing w:after="120"/>
              <w:jc w:val="both"/>
              <w:rPr>
                <w:rFonts w:ascii="Arial" w:hAnsi="Arial" w:cs="Arial"/>
                <w:sz w:val="20"/>
                <w:szCs w:val="20"/>
              </w:rPr>
            </w:pPr>
            <w:r w:rsidRPr="00C25515">
              <w:rPr>
                <w:rFonts w:ascii="Arial" w:eastAsia="Times New Roman" w:hAnsi="Arial" w:cs="Arial"/>
                <w:sz w:val="20"/>
                <w:szCs w:val="20"/>
              </w:rPr>
              <w:t xml:space="preserve">If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does not accept the correction of errors, its proposal shall be </w:t>
            </w:r>
            <w:r w:rsidR="1E9B1342" w:rsidRPr="00C25515">
              <w:rPr>
                <w:rFonts w:ascii="Arial" w:eastAsia="Times New Roman" w:hAnsi="Arial" w:cs="Arial"/>
                <w:sz w:val="20"/>
                <w:szCs w:val="20"/>
              </w:rPr>
              <w:t>rejected,</w:t>
            </w:r>
            <w:r w:rsidRPr="00C25515">
              <w:rPr>
                <w:rFonts w:ascii="Arial" w:eastAsia="Times New Roman" w:hAnsi="Arial" w:cs="Arial"/>
                <w:sz w:val="20"/>
                <w:szCs w:val="20"/>
              </w:rPr>
              <w:t xml:space="preserve"> and its proposal security may be forfeited.</w:t>
            </w:r>
          </w:p>
        </w:tc>
      </w:tr>
      <w:tr w:rsidR="00180405" w:rsidRPr="00FB67F8" w14:paraId="0D78A7E4" w14:textId="77777777" w:rsidTr="0068674C">
        <w:trPr>
          <w:trHeight w:val="129"/>
        </w:trPr>
        <w:tc>
          <w:tcPr>
            <w:tcW w:w="10057" w:type="dxa"/>
            <w:gridSpan w:val="2"/>
            <w:shd w:val="clear" w:color="auto" w:fill="E7E6E6" w:themeFill="background2"/>
          </w:tcPr>
          <w:p w14:paraId="048F6DEC" w14:textId="41BA6A1E" w:rsidR="00180405" w:rsidRPr="00C25515" w:rsidRDefault="00180405" w:rsidP="00180405">
            <w:pPr>
              <w:pStyle w:val="Heading2"/>
              <w:rPr>
                <w:rFonts w:ascii="Arial" w:hAnsi="Arial" w:cs="Arial"/>
                <w:color w:val="0070C0"/>
              </w:rPr>
            </w:pPr>
            <w:bookmarkStart w:id="168" w:name="_Toc8131462"/>
            <w:bookmarkStart w:id="169" w:name="_Toc199091734"/>
            <w:bookmarkStart w:id="170" w:name="_Toc199096272"/>
            <w:bookmarkStart w:id="171" w:name="_Toc199096493"/>
            <w:r w:rsidRPr="00C25515">
              <w:rPr>
                <w:rFonts w:ascii="Arial" w:hAnsi="Arial" w:cs="Arial"/>
                <w:color w:val="0070C0"/>
              </w:rPr>
              <w:t>AWARD OF CONTRACT</w:t>
            </w:r>
            <w:bookmarkEnd w:id="168"/>
            <w:bookmarkEnd w:id="169"/>
            <w:bookmarkEnd w:id="170"/>
            <w:bookmarkEnd w:id="171"/>
          </w:p>
        </w:tc>
      </w:tr>
      <w:tr w:rsidR="00180405" w:rsidRPr="00FB67F8" w14:paraId="4AC7085E" w14:textId="77777777" w:rsidTr="0068674C">
        <w:trPr>
          <w:trHeight w:val="129"/>
        </w:trPr>
        <w:tc>
          <w:tcPr>
            <w:tcW w:w="2201" w:type="dxa"/>
          </w:tcPr>
          <w:p w14:paraId="68CD8F4C" w14:textId="2218D341" w:rsidR="00180405" w:rsidRPr="00C25515" w:rsidRDefault="00180405" w:rsidP="008B5C44">
            <w:pPr>
              <w:pStyle w:val="Heading3"/>
              <w:numPr>
                <w:ilvl w:val="0"/>
                <w:numId w:val="10"/>
              </w:numPr>
              <w:ind w:left="255" w:hanging="270"/>
              <w:rPr>
                <w:rFonts w:cs="Arial"/>
                <w:color w:val="0070C0"/>
              </w:rPr>
            </w:pPr>
            <w:bookmarkStart w:id="172" w:name="_Toc8131463"/>
            <w:bookmarkStart w:id="173" w:name="_Toc199091735"/>
            <w:bookmarkStart w:id="174" w:name="_Toc199096273"/>
            <w:bookmarkStart w:id="175" w:name="_Toc199096494"/>
            <w:r w:rsidRPr="00C25515">
              <w:rPr>
                <w:rFonts w:cs="Arial"/>
                <w:color w:val="0070C0"/>
              </w:rPr>
              <w:t>Award criteria, award of Contract</w:t>
            </w:r>
            <w:bookmarkEnd w:id="172"/>
            <w:bookmarkEnd w:id="173"/>
            <w:bookmarkEnd w:id="174"/>
            <w:bookmarkEnd w:id="175"/>
          </w:p>
        </w:tc>
        <w:tc>
          <w:tcPr>
            <w:tcW w:w="7856" w:type="dxa"/>
          </w:tcPr>
          <w:p w14:paraId="15CEE4B1" w14:textId="491283FB"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Before the expiration of proposal validity, WHO will award the Contract to the qualified proposer based on the criteria set out in the tender document.</w:t>
            </w:r>
          </w:p>
          <w:p w14:paraId="3D280AEE" w14:textId="77777777"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WHO reserves the right to:</w:t>
            </w:r>
          </w:p>
          <w:p w14:paraId="443821E1" w14:textId="21863395"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 xml:space="preserve">a) award the Contract to any proposer, even if not the </w:t>
            </w:r>
            <w:r w:rsidR="0069260E" w:rsidRPr="00E00DDE">
              <w:rPr>
                <w:rFonts w:ascii="Arial" w:hAnsi="Arial" w:cs="Arial"/>
                <w:sz w:val="20"/>
                <w:szCs w:val="20"/>
              </w:rPr>
              <w:t>lowest.</w:t>
            </w:r>
          </w:p>
          <w:p w14:paraId="38789147" w14:textId="55CF8727"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lastRenderedPageBreak/>
              <w:t xml:space="preserve">b) award separate contracts for different parts, components, or items to one or more proposers, even if not the </w:t>
            </w:r>
            <w:r w:rsidR="0069260E" w:rsidRPr="00E00DDE">
              <w:rPr>
                <w:rFonts w:ascii="Arial" w:hAnsi="Arial" w:cs="Arial"/>
                <w:sz w:val="20"/>
                <w:szCs w:val="20"/>
              </w:rPr>
              <w:t>lowest.</w:t>
            </w:r>
          </w:p>
          <w:p w14:paraId="046A10C9" w14:textId="3D3AFEFB" w:rsidR="00E00DDE" w:rsidRPr="00E00DDE" w:rsidRDefault="00E00DDE" w:rsidP="006B5D7A">
            <w:pPr>
              <w:spacing w:after="120"/>
              <w:jc w:val="both"/>
              <w:rPr>
                <w:rFonts w:ascii="Arial" w:hAnsi="Arial" w:cs="Arial"/>
                <w:sz w:val="20"/>
                <w:szCs w:val="20"/>
              </w:rPr>
            </w:pPr>
            <w:r w:rsidRPr="00E00DDE">
              <w:rPr>
                <w:rFonts w:ascii="Arial" w:hAnsi="Arial" w:cs="Arial"/>
                <w:sz w:val="20"/>
                <w:szCs w:val="20"/>
              </w:rPr>
              <w:t xml:space="preserve">c) accept or reject any </w:t>
            </w:r>
            <w:r w:rsidR="0069260E" w:rsidRPr="00E00DDE">
              <w:rPr>
                <w:rFonts w:ascii="Arial" w:hAnsi="Arial" w:cs="Arial"/>
                <w:sz w:val="20"/>
                <w:szCs w:val="20"/>
              </w:rPr>
              <w:t>proposal or</w:t>
            </w:r>
            <w:r w:rsidRPr="00E00DDE">
              <w:rPr>
                <w:rFonts w:ascii="Arial" w:hAnsi="Arial" w:cs="Arial"/>
                <w:sz w:val="20"/>
                <w:szCs w:val="20"/>
              </w:rPr>
              <w:t xml:space="preserve"> cancel the entire solicitation process at any time before award, without liability or obligation to inform proposers of the </w:t>
            </w:r>
            <w:r w:rsidR="0069260E" w:rsidRPr="00E00DDE">
              <w:rPr>
                <w:rFonts w:ascii="Arial" w:hAnsi="Arial" w:cs="Arial"/>
                <w:sz w:val="20"/>
                <w:szCs w:val="20"/>
              </w:rPr>
              <w:t>reasons.</w:t>
            </w:r>
          </w:p>
          <w:p w14:paraId="6BDA3AEE" w14:textId="64246C23" w:rsidR="0069260E" w:rsidRDefault="00E00DDE" w:rsidP="006B5D7A">
            <w:pPr>
              <w:spacing w:after="120"/>
              <w:jc w:val="both"/>
              <w:rPr>
                <w:rFonts w:ascii="Arial" w:hAnsi="Arial" w:cs="Arial"/>
                <w:sz w:val="20"/>
                <w:szCs w:val="20"/>
              </w:rPr>
            </w:pPr>
            <w:r w:rsidRPr="00E00DDE">
              <w:rPr>
                <w:rFonts w:ascii="Arial" w:hAnsi="Arial" w:cs="Arial"/>
                <w:sz w:val="20"/>
                <w:szCs w:val="20"/>
              </w:rPr>
              <w:t xml:space="preserve">d) award the Contract based on WHO’s specific objectives to the proposer whose offer best meets the Organization’s </w:t>
            </w:r>
            <w:r w:rsidR="0069260E" w:rsidRPr="00E00DDE">
              <w:rPr>
                <w:rFonts w:ascii="Arial" w:hAnsi="Arial" w:cs="Arial"/>
                <w:sz w:val="20"/>
                <w:szCs w:val="20"/>
              </w:rPr>
              <w:t>needs.</w:t>
            </w:r>
          </w:p>
          <w:p w14:paraId="30FF3CAA" w14:textId="1F32685B" w:rsidR="00180405" w:rsidRPr="00E00DDE" w:rsidRDefault="00E00DDE" w:rsidP="006B5D7A">
            <w:pPr>
              <w:spacing w:after="120"/>
              <w:jc w:val="both"/>
              <w:rPr>
                <w:rFonts w:ascii="Arial" w:hAnsi="Arial" w:cs="Arial"/>
                <w:sz w:val="20"/>
                <w:szCs w:val="20"/>
              </w:rPr>
            </w:pPr>
            <w:r w:rsidRPr="00E00DDE">
              <w:rPr>
                <w:rFonts w:ascii="Arial" w:hAnsi="Arial" w:cs="Arial"/>
                <w:sz w:val="20"/>
                <w:szCs w:val="20"/>
              </w:rPr>
              <w:t>e) decide not to award any contract.</w:t>
            </w:r>
          </w:p>
        </w:tc>
      </w:tr>
      <w:tr w:rsidR="00180405" w:rsidRPr="00FB67F8" w14:paraId="157242BC" w14:textId="77777777" w:rsidTr="0068674C">
        <w:trPr>
          <w:trHeight w:val="129"/>
        </w:trPr>
        <w:tc>
          <w:tcPr>
            <w:tcW w:w="2201" w:type="dxa"/>
          </w:tcPr>
          <w:p w14:paraId="5098EA58" w14:textId="14300F15" w:rsidR="00180405" w:rsidRPr="00C25515" w:rsidRDefault="00180405" w:rsidP="008B5C44">
            <w:pPr>
              <w:pStyle w:val="Heading3"/>
              <w:numPr>
                <w:ilvl w:val="0"/>
                <w:numId w:val="10"/>
              </w:numPr>
              <w:ind w:left="255" w:hanging="270"/>
              <w:rPr>
                <w:rFonts w:cs="Arial"/>
                <w:color w:val="0070C0"/>
              </w:rPr>
            </w:pPr>
            <w:bookmarkStart w:id="176" w:name="_Toc8131464"/>
            <w:bookmarkStart w:id="177" w:name="_Toc199091736"/>
            <w:bookmarkStart w:id="178" w:name="_Toc199096274"/>
            <w:bookmarkStart w:id="179" w:name="_Toc199096495"/>
            <w:r w:rsidRPr="00C25515">
              <w:rPr>
                <w:rFonts w:cs="Arial"/>
                <w:color w:val="0070C0"/>
              </w:rPr>
              <w:lastRenderedPageBreak/>
              <w:t>Right to vary requirements at time of award</w:t>
            </w:r>
            <w:bookmarkEnd w:id="176"/>
            <w:bookmarkEnd w:id="177"/>
            <w:bookmarkEnd w:id="178"/>
            <w:bookmarkEnd w:id="179"/>
          </w:p>
        </w:tc>
        <w:tc>
          <w:tcPr>
            <w:tcW w:w="7856" w:type="dxa"/>
          </w:tcPr>
          <w:p w14:paraId="156316E6" w14:textId="571ECF94" w:rsidR="00180405" w:rsidRPr="00C25515" w:rsidRDefault="00180405" w:rsidP="006B5D7A">
            <w:pPr>
              <w:tabs>
                <w:tab w:val="num" w:pos="540"/>
                <w:tab w:val="left" w:pos="1440"/>
              </w:tabs>
              <w:autoSpaceDE w:val="0"/>
              <w:autoSpaceDN w:val="0"/>
              <w:adjustRightInd w:val="0"/>
              <w:spacing w:after="120"/>
              <w:ind w:right="245"/>
              <w:jc w:val="both"/>
              <w:rPr>
                <w:rFonts w:ascii="Arial" w:hAnsi="Arial" w:cs="Arial"/>
                <w:bCs/>
                <w:sz w:val="20"/>
                <w:szCs w:val="20"/>
              </w:rPr>
            </w:pPr>
            <w:r w:rsidRPr="00C25515">
              <w:rPr>
                <w:rFonts w:ascii="Arial" w:hAnsi="Arial" w:cs="Arial"/>
                <w:bCs/>
                <w:sz w:val="20"/>
                <w:szCs w:val="20"/>
              </w:rPr>
              <w:t xml:space="preserve">At the time the Contract is awarded, WHO reserves the right to revise the scope of the work or to increase or decrease the quantity of services originally specified in </w:t>
            </w:r>
            <w:r w:rsidRPr="00C216F9">
              <w:rPr>
                <w:rFonts w:ascii="Arial" w:hAnsi="Arial" w:cs="Arial"/>
                <w:bCs/>
                <w:sz w:val="20"/>
                <w:szCs w:val="20"/>
              </w:rPr>
              <w:t>Section 5: Terms of Reference</w:t>
            </w:r>
            <w:r w:rsidR="00C216F9">
              <w:rPr>
                <w:rFonts w:ascii="Arial" w:hAnsi="Arial" w:cs="Arial"/>
                <w:bCs/>
                <w:sz w:val="20"/>
                <w:szCs w:val="20"/>
              </w:rPr>
              <w:t xml:space="preserve"> </w:t>
            </w:r>
            <w:r w:rsidR="00C216F9">
              <w:t xml:space="preserve">/ </w:t>
            </w:r>
            <w:r w:rsidRPr="00C216F9">
              <w:rPr>
                <w:bCs/>
              </w:rPr>
              <w:t>Schedule of requirements</w:t>
            </w:r>
            <w:r w:rsidRPr="00C25515">
              <w:rPr>
                <w:rFonts w:ascii="Arial" w:hAnsi="Arial" w:cs="Arial"/>
                <w:bCs/>
                <w:sz w:val="20"/>
                <w:szCs w:val="20"/>
              </w:rPr>
              <w:t xml:space="preserve">, and without any change in the unit prices or other terms and conditions of the proposal and the solicitation document. </w:t>
            </w:r>
          </w:p>
        </w:tc>
      </w:tr>
      <w:tr w:rsidR="00180405" w:rsidRPr="00FB67F8" w14:paraId="0E4DBE4F" w14:textId="77777777" w:rsidTr="0068674C">
        <w:trPr>
          <w:trHeight w:val="332"/>
        </w:trPr>
        <w:tc>
          <w:tcPr>
            <w:tcW w:w="2201" w:type="dxa"/>
          </w:tcPr>
          <w:p w14:paraId="5B76DD38" w14:textId="0ABF0D32" w:rsidR="00180405" w:rsidRPr="00C25515" w:rsidRDefault="00180405" w:rsidP="008B5C44">
            <w:pPr>
              <w:pStyle w:val="Heading3"/>
              <w:numPr>
                <w:ilvl w:val="0"/>
                <w:numId w:val="10"/>
              </w:numPr>
              <w:ind w:left="255" w:hanging="270"/>
              <w:rPr>
                <w:rFonts w:cs="Arial"/>
                <w:color w:val="0070C0"/>
              </w:rPr>
            </w:pPr>
            <w:bookmarkStart w:id="180" w:name="_Toc8131465"/>
            <w:bookmarkStart w:id="181" w:name="_Toc199091737"/>
            <w:bookmarkStart w:id="182" w:name="_Toc199096275"/>
            <w:bookmarkStart w:id="183" w:name="_Toc199096496"/>
            <w:r w:rsidRPr="00C25515">
              <w:rPr>
                <w:rFonts w:cs="Arial"/>
                <w:color w:val="0070C0"/>
              </w:rPr>
              <w:t>Notification of award</w:t>
            </w:r>
            <w:bookmarkEnd w:id="180"/>
            <w:bookmarkEnd w:id="181"/>
            <w:bookmarkEnd w:id="182"/>
            <w:bookmarkEnd w:id="183"/>
          </w:p>
        </w:tc>
        <w:tc>
          <w:tcPr>
            <w:tcW w:w="7856" w:type="dxa"/>
          </w:tcPr>
          <w:p w14:paraId="7A118CA6" w14:textId="3BB65326" w:rsidR="00180405" w:rsidRPr="00C25515" w:rsidRDefault="00180405" w:rsidP="006B5D7A">
            <w:pPr>
              <w:spacing w:after="120"/>
              <w:jc w:val="both"/>
              <w:rPr>
                <w:rFonts w:ascii="Arial" w:hAnsi="Arial" w:cs="Arial"/>
                <w:bCs/>
                <w:sz w:val="20"/>
                <w:szCs w:val="20"/>
              </w:rPr>
            </w:pPr>
            <w:r w:rsidRPr="00C25515">
              <w:rPr>
                <w:rFonts w:ascii="Arial" w:hAnsi="Arial" w:cs="Arial"/>
                <w:bCs/>
                <w:sz w:val="20"/>
                <w:szCs w:val="20"/>
              </w:rPr>
              <w:t xml:space="preserve">Prior to the expiration of the period of proposal validity, WHO will notify the successful </w:t>
            </w:r>
            <w:r w:rsidR="001A1999" w:rsidRPr="00C25515">
              <w:rPr>
                <w:rFonts w:ascii="Arial" w:hAnsi="Arial" w:cs="Arial"/>
                <w:bCs/>
                <w:sz w:val="20"/>
                <w:szCs w:val="20"/>
              </w:rPr>
              <w:t>proposer</w:t>
            </w:r>
            <w:r w:rsidRPr="00C25515">
              <w:rPr>
                <w:rFonts w:ascii="Arial" w:hAnsi="Arial" w:cs="Arial"/>
                <w:bCs/>
                <w:sz w:val="20"/>
                <w:szCs w:val="20"/>
              </w:rPr>
              <w:t xml:space="preserve"> in writing</w:t>
            </w:r>
            <w:r w:rsidR="00C216F9">
              <w:rPr>
                <w:rFonts w:ascii="Arial" w:hAnsi="Arial" w:cs="Arial"/>
                <w:bCs/>
                <w:sz w:val="20"/>
                <w:szCs w:val="20"/>
              </w:rPr>
              <w:t xml:space="preserve"> </w:t>
            </w:r>
            <w:r w:rsidR="00F5173B">
              <w:rPr>
                <w:rFonts w:ascii="Arial" w:hAnsi="Arial" w:cs="Arial"/>
                <w:bCs/>
                <w:sz w:val="20"/>
                <w:szCs w:val="20"/>
              </w:rPr>
              <w:t>via email or via a notification from e-tendering system</w:t>
            </w:r>
            <w:r w:rsidR="00F67B32">
              <w:rPr>
                <w:rFonts w:ascii="Arial" w:hAnsi="Arial" w:cs="Arial"/>
                <w:bCs/>
                <w:sz w:val="20"/>
                <w:szCs w:val="20"/>
              </w:rPr>
              <w:t xml:space="preserve">. After signing the contract with </w:t>
            </w:r>
            <w:r w:rsidR="00731167">
              <w:rPr>
                <w:rFonts w:ascii="Arial" w:hAnsi="Arial" w:cs="Arial"/>
                <w:bCs/>
                <w:sz w:val="20"/>
                <w:szCs w:val="20"/>
              </w:rPr>
              <w:t xml:space="preserve">successful vendor, the </w:t>
            </w:r>
            <w:r w:rsidR="00EC784C">
              <w:rPr>
                <w:rFonts w:ascii="Arial" w:hAnsi="Arial" w:cs="Arial"/>
                <w:bCs/>
                <w:sz w:val="20"/>
                <w:szCs w:val="20"/>
              </w:rPr>
              <w:t>unsuccessful vendors will be sent a regret notification</w:t>
            </w:r>
            <w:r w:rsidR="00C56A5A">
              <w:rPr>
                <w:rFonts w:ascii="Arial" w:hAnsi="Arial" w:cs="Arial"/>
                <w:bCs/>
                <w:sz w:val="20"/>
                <w:szCs w:val="20"/>
              </w:rPr>
              <w:t>.</w:t>
            </w:r>
          </w:p>
        </w:tc>
      </w:tr>
      <w:tr w:rsidR="00F75483" w:rsidRPr="00FB67F8" w14:paraId="42ED6C74" w14:textId="77777777" w:rsidTr="0068674C">
        <w:trPr>
          <w:trHeight w:val="129"/>
        </w:trPr>
        <w:tc>
          <w:tcPr>
            <w:tcW w:w="2201" w:type="dxa"/>
          </w:tcPr>
          <w:p w14:paraId="0357BE0D" w14:textId="7E3E10B3" w:rsidR="00F75483" w:rsidRPr="00C25515" w:rsidRDefault="00553603" w:rsidP="008B5C44">
            <w:pPr>
              <w:pStyle w:val="Heading3"/>
              <w:numPr>
                <w:ilvl w:val="0"/>
                <w:numId w:val="10"/>
              </w:numPr>
              <w:ind w:left="255" w:hanging="270"/>
              <w:rPr>
                <w:rFonts w:cs="Arial"/>
                <w:color w:val="0070C0"/>
              </w:rPr>
            </w:pPr>
            <w:r w:rsidRPr="00C25515">
              <w:rPr>
                <w:rFonts w:cs="Arial"/>
                <w:color w:val="0070C0"/>
              </w:rPr>
              <w:t xml:space="preserve"> </w:t>
            </w:r>
            <w:bookmarkStart w:id="184" w:name="_Toc199091738"/>
            <w:bookmarkStart w:id="185" w:name="_Toc199096276"/>
            <w:bookmarkStart w:id="186" w:name="_Toc199096497"/>
            <w:r w:rsidRPr="00C25515">
              <w:rPr>
                <w:rFonts w:cs="Arial"/>
                <w:color w:val="0070C0"/>
              </w:rPr>
              <w:t>Payment terms</w:t>
            </w:r>
            <w:bookmarkEnd w:id="184"/>
            <w:bookmarkEnd w:id="185"/>
            <w:bookmarkEnd w:id="186"/>
          </w:p>
        </w:tc>
        <w:tc>
          <w:tcPr>
            <w:tcW w:w="7856" w:type="dxa"/>
          </w:tcPr>
          <w:p w14:paraId="58229CFD" w14:textId="7B6EF0D9" w:rsidR="00F75483" w:rsidRPr="00C25515" w:rsidRDefault="00A269C6" w:rsidP="00180405">
            <w:pPr>
              <w:spacing w:after="120"/>
              <w:rPr>
                <w:rFonts w:ascii="Arial" w:hAnsi="Arial" w:cs="Arial"/>
                <w:bCs/>
                <w:sz w:val="20"/>
                <w:szCs w:val="20"/>
              </w:rPr>
            </w:pPr>
            <w:r w:rsidRPr="00C25515">
              <w:rPr>
                <w:rFonts w:ascii="Arial" w:hAnsi="Arial" w:cs="Arial"/>
                <w:bCs/>
                <w:sz w:val="20"/>
                <w:szCs w:val="20"/>
              </w:rPr>
              <w:t>Full payment of 100% is due within 30 days following receipt and acceptance of services, upon receipt of the invoice.</w:t>
            </w:r>
          </w:p>
        </w:tc>
      </w:tr>
      <w:tr w:rsidR="00180405" w:rsidRPr="00FB67F8" w14:paraId="0D8B68E6" w14:textId="77777777" w:rsidTr="0068674C">
        <w:trPr>
          <w:trHeight w:val="129"/>
        </w:trPr>
        <w:tc>
          <w:tcPr>
            <w:tcW w:w="2201" w:type="dxa"/>
          </w:tcPr>
          <w:p w14:paraId="578A95DE" w14:textId="615BBF65" w:rsidR="00180405" w:rsidRPr="00C25515" w:rsidRDefault="00180405" w:rsidP="008B5C44">
            <w:pPr>
              <w:pStyle w:val="Heading3"/>
              <w:numPr>
                <w:ilvl w:val="0"/>
                <w:numId w:val="10"/>
              </w:numPr>
              <w:ind w:left="255" w:hanging="270"/>
              <w:rPr>
                <w:rFonts w:cs="Arial"/>
                <w:color w:val="0070C0"/>
              </w:rPr>
            </w:pPr>
            <w:bookmarkStart w:id="187" w:name="S2p45debriefing"/>
            <w:bookmarkStart w:id="188" w:name="_Toc8131466"/>
            <w:bookmarkStart w:id="189" w:name="_Toc199091739"/>
            <w:bookmarkStart w:id="190" w:name="_Toc199096277"/>
            <w:bookmarkStart w:id="191" w:name="_Toc199096498"/>
            <w:bookmarkEnd w:id="187"/>
            <w:r w:rsidRPr="00C25515">
              <w:rPr>
                <w:rFonts w:cs="Arial"/>
                <w:color w:val="0070C0"/>
              </w:rPr>
              <w:t>Debriefing</w:t>
            </w:r>
            <w:bookmarkEnd w:id="188"/>
            <w:bookmarkEnd w:id="189"/>
            <w:bookmarkEnd w:id="190"/>
            <w:bookmarkEnd w:id="191"/>
          </w:p>
        </w:tc>
        <w:tc>
          <w:tcPr>
            <w:tcW w:w="7856" w:type="dxa"/>
          </w:tcPr>
          <w:p w14:paraId="5B307B7A" w14:textId="56916917" w:rsidR="005F7577" w:rsidRPr="005F7577" w:rsidRDefault="005F7577" w:rsidP="006B5D7A">
            <w:pPr>
              <w:spacing w:after="120"/>
              <w:jc w:val="both"/>
              <w:rPr>
                <w:rFonts w:ascii="Arial" w:eastAsia="Times New Roman" w:hAnsi="Arial" w:cs="Arial"/>
                <w:bCs/>
                <w:sz w:val="20"/>
                <w:szCs w:val="20"/>
              </w:rPr>
            </w:pPr>
            <w:r w:rsidRPr="005F7577">
              <w:rPr>
                <w:rFonts w:ascii="Arial" w:eastAsia="Times New Roman" w:hAnsi="Arial" w:cs="Arial"/>
                <w:bCs/>
                <w:sz w:val="20"/>
                <w:szCs w:val="20"/>
              </w:rPr>
              <w:t xml:space="preserve">WHO does not routinely offer debriefings to unsuccessful </w:t>
            </w:r>
            <w:r w:rsidR="009864B3">
              <w:rPr>
                <w:rFonts w:ascii="Arial" w:eastAsia="Times New Roman" w:hAnsi="Arial" w:cs="Arial"/>
                <w:bCs/>
                <w:sz w:val="20"/>
                <w:szCs w:val="20"/>
              </w:rPr>
              <w:t>propose</w:t>
            </w:r>
            <w:r w:rsidRPr="005F7577">
              <w:rPr>
                <w:rFonts w:ascii="Arial" w:eastAsia="Times New Roman" w:hAnsi="Arial" w:cs="Arial"/>
                <w:bCs/>
                <w:sz w:val="20"/>
                <w:szCs w:val="20"/>
              </w:rPr>
              <w:t>rs. However, for tenders over $300,000 or complex tenders, WHO may provide a debriefing upon written request. The request must be submitted within 30 calendar days of receiving the notification of non-award.</w:t>
            </w:r>
          </w:p>
          <w:p w14:paraId="7AA45630" w14:textId="3AA649EF" w:rsidR="00180405" w:rsidRPr="00C25515" w:rsidRDefault="005F7577" w:rsidP="006B5D7A">
            <w:pPr>
              <w:spacing w:after="120"/>
              <w:jc w:val="both"/>
              <w:rPr>
                <w:rFonts w:ascii="Arial" w:hAnsi="Arial" w:cs="Arial"/>
                <w:bCs/>
                <w:sz w:val="20"/>
                <w:szCs w:val="20"/>
              </w:rPr>
            </w:pPr>
            <w:r w:rsidRPr="005F7577">
              <w:rPr>
                <w:rFonts w:ascii="Arial" w:eastAsia="Times New Roman" w:hAnsi="Arial" w:cs="Arial"/>
                <w:bCs/>
                <w:sz w:val="20"/>
                <w:szCs w:val="20"/>
              </w:rPr>
              <w:t xml:space="preserve">The debriefing aims to highlight the strengths and weaknesses of the proposer’s submission to help improve future proposals. It will not include discussion of other proposals or comparisons. Debriefings will be conducted only through in-person meetings, teleconference, or </w:t>
            </w:r>
            <w:r w:rsidR="00F5173B" w:rsidRPr="005F7577">
              <w:rPr>
                <w:rFonts w:ascii="Arial" w:eastAsia="Times New Roman" w:hAnsi="Arial" w:cs="Arial"/>
                <w:bCs/>
                <w:sz w:val="20"/>
                <w:szCs w:val="20"/>
              </w:rPr>
              <w:t>videoconference.</w:t>
            </w:r>
          </w:p>
        </w:tc>
      </w:tr>
      <w:tr w:rsidR="0003672A" w:rsidRPr="00FB67F8" w14:paraId="3481C215" w14:textId="77777777" w:rsidTr="0068674C">
        <w:trPr>
          <w:trHeight w:val="129"/>
        </w:trPr>
        <w:tc>
          <w:tcPr>
            <w:tcW w:w="2201" w:type="dxa"/>
          </w:tcPr>
          <w:p w14:paraId="06A29742" w14:textId="4C424B27" w:rsidR="0003672A" w:rsidRPr="00C25515" w:rsidRDefault="00F5173B" w:rsidP="008B5C44">
            <w:pPr>
              <w:pStyle w:val="Heading3"/>
              <w:numPr>
                <w:ilvl w:val="0"/>
                <w:numId w:val="10"/>
              </w:numPr>
              <w:ind w:left="255" w:hanging="270"/>
              <w:rPr>
                <w:rFonts w:cs="Arial"/>
                <w:color w:val="0070C0"/>
              </w:rPr>
            </w:pPr>
            <w:bookmarkStart w:id="192" w:name="_Toc199091740"/>
            <w:bookmarkStart w:id="193" w:name="_Toc199096278"/>
            <w:bookmarkStart w:id="194" w:name="_Toc199096499"/>
            <w:r>
              <w:rPr>
                <w:rFonts w:cs="Arial"/>
                <w:color w:val="0070C0"/>
              </w:rPr>
              <w:t xml:space="preserve">Proposal </w:t>
            </w:r>
            <w:r w:rsidR="00771848" w:rsidRPr="00771848">
              <w:rPr>
                <w:rFonts w:cs="Arial"/>
                <w:color w:val="0070C0"/>
              </w:rPr>
              <w:t>complaint</w:t>
            </w:r>
            <w:bookmarkEnd w:id="192"/>
            <w:bookmarkEnd w:id="193"/>
            <w:bookmarkEnd w:id="194"/>
          </w:p>
        </w:tc>
        <w:tc>
          <w:tcPr>
            <w:tcW w:w="7856" w:type="dxa"/>
          </w:tcPr>
          <w:p w14:paraId="739BF09B" w14:textId="2649E758" w:rsidR="004759F7" w:rsidRPr="004759F7" w:rsidRDefault="004759F7" w:rsidP="006B5D7A">
            <w:p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When a supplier believes that WHO did not follow its own procurement rules</w:t>
            </w:r>
            <w:r w:rsidR="00F5173B">
              <w:rPr>
                <w:rFonts w:ascii="Arial" w:eastAsia="Times New Roman" w:hAnsi="Arial" w:cs="Arial"/>
                <w:bCs/>
                <w:sz w:val="20"/>
                <w:szCs w:val="20"/>
                <w:lang w:val="en-US"/>
              </w:rPr>
              <w:t>,</w:t>
            </w:r>
            <w:r w:rsidRPr="004759F7">
              <w:rPr>
                <w:rFonts w:ascii="Arial" w:eastAsia="Times New Roman" w:hAnsi="Arial" w:cs="Arial"/>
                <w:bCs/>
                <w:sz w:val="20"/>
                <w:szCs w:val="20"/>
                <w:lang w:val="en-US"/>
              </w:rPr>
              <w:t xml:space="preserve"> the supplier may choose to raise a formal complaint. The Procurement Complaint Mechanism is only available to suppliers who:</w:t>
            </w:r>
          </w:p>
          <w:p w14:paraId="406A5BE6" w14:textId="027A708C" w:rsidR="004759F7" w:rsidRPr="004759F7" w:rsidRDefault="004759F7" w:rsidP="008B5C44">
            <w:pPr>
              <w:numPr>
                <w:ilvl w:val="0"/>
                <w:numId w:val="20"/>
              </w:num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 xml:space="preserve">Participated in a competitive procurement process and were not awarded a contract; </w:t>
            </w:r>
            <w:r w:rsidR="00204C34">
              <w:rPr>
                <w:rFonts w:ascii="Arial" w:eastAsia="Times New Roman" w:hAnsi="Arial" w:cs="Arial"/>
                <w:bCs/>
                <w:sz w:val="20"/>
                <w:szCs w:val="20"/>
                <w:lang w:val="en-US"/>
              </w:rPr>
              <w:t xml:space="preserve">and </w:t>
            </w:r>
          </w:p>
          <w:p w14:paraId="4B546E7B" w14:textId="77777777" w:rsidR="004759F7" w:rsidRPr="004759F7" w:rsidRDefault="004759F7" w:rsidP="008B5C44">
            <w:pPr>
              <w:numPr>
                <w:ilvl w:val="0"/>
                <w:numId w:val="20"/>
              </w:num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The value of the contract award is higher than US$ 300,000.</w:t>
            </w:r>
          </w:p>
          <w:p w14:paraId="6F7C82D4" w14:textId="77777777" w:rsidR="0003672A" w:rsidRDefault="004759F7" w:rsidP="006B5D7A">
            <w:p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 xml:space="preserve">A formal complaint must be submitted in writing within one month of the notification of the outcome of the competitive bidding process, to the following email address: </w:t>
            </w:r>
            <w:hyperlink r:id="rId26" w:history="1">
              <w:r w:rsidRPr="004759F7">
                <w:rPr>
                  <w:rStyle w:val="Hyperlink"/>
                  <w:rFonts w:ascii="Arial" w:eastAsia="Times New Roman" w:hAnsi="Arial" w:cs="Arial"/>
                  <w:bCs/>
                  <w:sz w:val="20"/>
                  <w:szCs w:val="20"/>
                  <w:lang w:val="en-US"/>
                </w:rPr>
                <w:t>procurementcomplaint@who.int</w:t>
              </w:r>
            </w:hyperlink>
            <w:r w:rsidRPr="004759F7">
              <w:rPr>
                <w:rFonts w:ascii="Arial" w:eastAsia="Times New Roman" w:hAnsi="Arial" w:cs="Arial"/>
                <w:bCs/>
                <w:sz w:val="20"/>
                <w:szCs w:val="20"/>
                <w:lang w:val="en-US"/>
              </w:rPr>
              <w:t xml:space="preserve"> and must include the minimum information detailed on the WHO website (</w:t>
            </w:r>
            <w:hyperlink r:id="rId27" w:history="1">
              <w:r w:rsidRPr="004759F7">
                <w:rPr>
                  <w:rStyle w:val="Hyperlink"/>
                  <w:rFonts w:ascii="Arial" w:eastAsia="Times New Roman" w:hAnsi="Arial" w:cs="Arial"/>
                  <w:bCs/>
                  <w:sz w:val="20"/>
                  <w:szCs w:val="20"/>
                  <w:lang w:val="en-US"/>
                </w:rPr>
                <w:t>WHO Procurement: frequently asked questions</w:t>
              </w:r>
            </w:hyperlink>
            <w:r w:rsidRPr="004759F7">
              <w:rPr>
                <w:rFonts w:ascii="Arial" w:eastAsia="Times New Roman" w:hAnsi="Arial" w:cs="Arial"/>
                <w:bCs/>
                <w:sz w:val="20"/>
                <w:szCs w:val="20"/>
                <w:lang w:val="en-US"/>
              </w:rPr>
              <w:t>).</w:t>
            </w:r>
          </w:p>
          <w:p w14:paraId="26916FFB" w14:textId="011F3C0E" w:rsidR="00C65103" w:rsidRPr="00C25515" w:rsidRDefault="00C65103" w:rsidP="006B5D7A">
            <w:pPr>
              <w:jc w:val="both"/>
              <w:rPr>
                <w:rFonts w:ascii="Arial" w:eastAsia="Times New Roman" w:hAnsi="Arial" w:cs="Arial"/>
                <w:bCs/>
                <w:sz w:val="20"/>
                <w:szCs w:val="20"/>
              </w:rPr>
            </w:pPr>
          </w:p>
        </w:tc>
      </w:tr>
      <w:tr w:rsidR="00180405" w:rsidRPr="00FB67F8" w14:paraId="02BCC173" w14:textId="77777777" w:rsidTr="0068674C">
        <w:trPr>
          <w:trHeight w:val="129"/>
        </w:trPr>
        <w:tc>
          <w:tcPr>
            <w:tcW w:w="2201" w:type="dxa"/>
          </w:tcPr>
          <w:p w14:paraId="384403F7" w14:textId="6D3BAF4A" w:rsidR="00180405" w:rsidRPr="00C25515" w:rsidRDefault="00180405" w:rsidP="008B5C44">
            <w:pPr>
              <w:pStyle w:val="Heading3"/>
              <w:numPr>
                <w:ilvl w:val="0"/>
                <w:numId w:val="10"/>
              </w:numPr>
              <w:ind w:left="255" w:hanging="270"/>
              <w:rPr>
                <w:rFonts w:cs="Arial"/>
                <w:color w:val="0070C0"/>
              </w:rPr>
            </w:pPr>
            <w:bookmarkStart w:id="195" w:name="_Toc8131468"/>
            <w:bookmarkStart w:id="196" w:name="_Toc199091741"/>
            <w:bookmarkStart w:id="197" w:name="_Toc199096279"/>
            <w:bookmarkStart w:id="198" w:name="_Toc199096500"/>
            <w:r w:rsidRPr="00C25515">
              <w:rPr>
                <w:rFonts w:cs="Arial"/>
                <w:color w:val="0070C0"/>
              </w:rPr>
              <w:t>Publication of Contract award</w:t>
            </w:r>
            <w:bookmarkEnd w:id="195"/>
            <w:bookmarkEnd w:id="196"/>
            <w:bookmarkEnd w:id="197"/>
            <w:bookmarkEnd w:id="198"/>
          </w:p>
        </w:tc>
        <w:tc>
          <w:tcPr>
            <w:tcW w:w="7856" w:type="dxa"/>
          </w:tcPr>
          <w:p w14:paraId="2458EE5A" w14:textId="580CD81D" w:rsidR="00180405" w:rsidRPr="00C25515" w:rsidRDefault="00DA2772" w:rsidP="006B5D7A">
            <w:pPr>
              <w:overflowPunct w:val="0"/>
              <w:autoSpaceDE w:val="0"/>
              <w:autoSpaceDN w:val="0"/>
              <w:adjustRightInd w:val="0"/>
              <w:spacing w:after="120"/>
              <w:jc w:val="both"/>
              <w:textAlignment w:val="baseline"/>
              <w:rPr>
                <w:rFonts w:ascii="Arial" w:hAnsi="Arial" w:cs="Arial"/>
                <w:bCs/>
                <w:sz w:val="20"/>
                <w:szCs w:val="20"/>
              </w:rPr>
            </w:pPr>
            <w:r w:rsidRPr="00C25515">
              <w:rPr>
                <w:rFonts w:ascii="Arial" w:hAnsi="Arial" w:cs="Arial"/>
                <w:bCs/>
                <w:sz w:val="20"/>
                <w:szCs w:val="20"/>
                <w:lang w:val="en-US"/>
              </w:rPr>
              <w:t xml:space="preserve">WHO publishes on its </w:t>
            </w:r>
            <w:hyperlink r:id="rId28">
              <w:r w:rsidRPr="00C25515">
                <w:rPr>
                  <w:rStyle w:val="Hyperlink"/>
                  <w:rFonts w:ascii="Arial" w:hAnsi="Arial" w:cs="Arial"/>
                  <w:bCs/>
                  <w:sz w:val="20"/>
                  <w:szCs w:val="20"/>
                  <w:lang w:val="en-US"/>
                </w:rPr>
                <w:t>contract awards webpage</w:t>
              </w:r>
            </w:hyperlink>
            <w:r w:rsidRPr="00C25515">
              <w:rPr>
                <w:rFonts w:ascii="Arial" w:hAnsi="Arial" w:cs="Arial"/>
                <w:bCs/>
                <w:sz w:val="20"/>
                <w:szCs w:val="20"/>
                <w:lang w:val="en-US"/>
              </w:rPr>
              <w:t xml:space="preserve"> the list of contracts for acquired goods and services of a value of USD 25 000 or more. This information is published with due observance of the requirements of confidentiality and security. Further procurement data about WHO can be obtained through </w:t>
            </w:r>
            <w:hyperlink r:id="rId29">
              <w:r w:rsidRPr="00C25515">
                <w:rPr>
                  <w:rStyle w:val="Hyperlink"/>
                  <w:rFonts w:ascii="Arial" w:hAnsi="Arial" w:cs="Arial"/>
                  <w:bCs/>
                  <w:sz w:val="20"/>
                  <w:szCs w:val="20"/>
                  <w:lang w:val="en-US"/>
                </w:rPr>
                <w:t>WHO’s Procurement Report</w:t>
              </w:r>
            </w:hyperlink>
            <w:r w:rsidRPr="00C25515">
              <w:rPr>
                <w:rFonts w:ascii="Arial" w:hAnsi="Arial" w:cs="Arial"/>
                <w:bCs/>
                <w:sz w:val="20"/>
                <w:szCs w:val="20"/>
                <w:lang w:val="en-US"/>
              </w:rPr>
              <w:t xml:space="preserve"> or at UNGM’s </w:t>
            </w:r>
            <w:hyperlink r:id="rId30">
              <w:r w:rsidRPr="00C25515">
                <w:rPr>
                  <w:rStyle w:val="Hyperlink"/>
                  <w:rFonts w:ascii="Arial" w:hAnsi="Arial" w:cs="Arial"/>
                  <w:bCs/>
                  <w:sz w:val="20"/>
                  <w:szCs w:val="20"/>
                  <w:lang w:val="en-US"/>
                </w:rPr>
                <w:t>Annual Statistical Report on UN Procurement</w:t>
              </w:r>
            </w:hyperlink>
            <w:r w:rsidRPr="00C25515">
              <w:rPr>
                <w:rFonts w:ascii="Arial" w:hAnsi="Arial" w:cs="Arial"/>
                <w:bCs/>
                <w:sz w:val="20"/>
                <w:szCs w:val="20"/>
                <w:lang w:val="en-US"/>
              </w:rPr>
              <w:t>.</w:t>
            </w:r>
            <w:r w:rsidR="00180405" w:rsidRPr="00C25515">
              <w:rPr>
                <w:rFonts w:ascii="Arial" w:hAnsi="Arial" w:cs="Arial"/>
                <w:bCs/>
                <w:sz w:val="20"/>
                <w:szCs w:val="20"/>
              </w:rPr>
              <w:t xml:space="preserve">. </w:t>
            </w:r>
          </w:p>
        </w:tc>
      </w:tr>
      <w:tr w:rsidR="00180405" w:rsidRPr="00FB67F8" w14:paraId="2ED85F3C" w14:textId="77777777" w:rsidTr="0068674C">
        <w:trPr>
          <w:trHeight w:val="129"/>
        </w:trPr>
        <w:tc>
          <w:tcPr>
            <w:tcW w:w="2201" w:type="dxa"/>
          </w:tcPr>
          <w:p w14:paraId="1E560895" w14:textId="7C87A837" w:rsidR="00180405" w:rsidRPr="00C25515" w:rsidRDefault="5CFA7C06" w:rsidP="008B5C44">
            <w:pPr>
              <w:pStyle w:val="Heading3"/>
              <w:numPr>
                <w:ilvl w:val="0"/>
                <w:numId w:val="10"/>
              </w:numPr>
              <w:ind w:left="255" w:hanging="270"/>
              <w:rPr>
                <w:rFonts w:cs="Arial"/>
                <w:color w:val="0070C0"/>
              </w:rPr>
            </w:pPr>
            <w:bookmarkStart w:id="199" w:name="_Toc8131469"/>
            <w:bookmarkStart w:id="200" w:name="_Toc199091742"/>
            <w:bookmarkStart w:id="201" w:name="_Toc199096280"/>
            <w:bookmarkStart w:id="202" w:name="_Toc199096501"/>
            <w:r w:rsidRPr="00C25515">
              <w:rPr>
                <w:rFonts w:cs="Arial"/>
                <w:color w:val="0070C0"/>
              </w:rPr>
              <w:t>Performance Security</w:t>
            </w:r>
            <w:bookmarkEnd w:id="199"/>
            <w:bookmarkEnd w:id="200"/>
            <w:bookmarkEnd w:id="201"/>
            <w:bookmarkEnd w:id="202"/>
          </w:p>
        </w:tc>
        <w:tc>
          <w:tcPr>
            <w:tcW w:w="7856" w:type="dxa"/>
          </w:tcPr>
          <w:p w14:paraId="7C74FB44" w14:textId="11788E0E" w:rsidR="00180405" w:rsidRPr="00C25515" w:rsidRDefault="002A7F00" w:rsidP="006B5D7A">
            <w:pPr>
              <w:spacing w:after="120"/>
              <w:jc w:val="both"/>
              <w:rPr>
                <w:rFonts w:ascii="Arial" w:hAnsi="Arial" w:cs="Arial"/>
                <w:bCs/>
                <w:sz w:val="20"/>
                <w:szCs w:val="20"/>
              </w:rPr>
            </w:pPr>
            <w:r w:rsidRPr="002A7F00">
              <w:rPr>
                <w:rFonts w:ascii="Arial" w:hAnsi="Arial" w:cs="Arial"/>
                <w:bCs/>
                <w:sz w:val="20"/>
                <w:szCs w:val="20"/>
              </w:rPr>
              <w:t xml:space="preserve">This is not mandatory; however, if specified in Section 3: </w:t>
            </w:r>
            <w:r w:rsidR="00914361">
              <w:rPr>
                <w:rFonts w:ascii="Arial" w:hAnsi="Arial" w:cs="Arial"/>
                <w:bCs/>
                <w:sz w:val="20"/>
                <w:szCs w:val="20"/>
              </w:rPr>
              <w:t>Specific information about this RFP</w:t>
            </w:r>
            <w:r w:rsidRPr="002A7F00">
              <w:rPr>
                <w:rFonts w:ascii="Arial" w:hAnsi="Arial" w:cs="Arial"/>
                <w:bCs/>
                <w:sz w:val="20"/>
                <w:szCs w:val="20"/>
              </w:rPr>
              <w:t xml:space="preserve">, the successful </w:t>
            </w:r>
            <w:r w:rsidR="000817A2">
              <w:rPr>
                <w:rFonts w:ascii="Arial" w:hAnsi="Arial" w:cs="Arial"/>
                <w:bCs/>
                <w:sz w:val="20"/>
                <w:szCs w:val="20"/>
              </w:rPr>
              <w:t>Proposer</w:t>
            </w:r>
            <w:r w:rsidR="000817A2" w:rsidRPr="002A7F00">
              <w:rPr>
                <w:rFonts w:ascii="Arial" w:hAnsi="Arial" w:cs="Arial"/>
                <w:bCs/>
                <w:sz w:val="20"/>
                <w:szCs w:val="20"/>
              </w:rPr>
              <w:t xml:space="preserve"> must</w:t>
            </w:r>
            <w:r w:rsidRPr="002A7F00">
              <w:rPr>
                <w:rFonts w:ascii="Arial" w:hAnsi="Arial" w:cs="Arial"/>
                <w:bCs/>
                <w:sz w:val="20"/>
                <w:szCs w:val="20"/>
              </w:rPr>
              <w:t xml:space="preserve"> provide a performance security in the stated amount and form within the specified timeframe after receiving the contract from WHO.</w:t>
            </w:r>
          </w:p>
        </w:tc>
      </w:tr>
    </w:tbl>
    <w:p w14:paraId="46AE913F" w14:textId="77777777" w:rsidR="00AC6136" w:rsidRDefault="00AC6136" w:rsidP="00563670">
      <w:pPr>
        <w:pStyle w:val="Heading1"/>
        <w:rPr>
          <w:rFonts w:ascii="Arial" w:hAnsi="Arial" w:cs="Arial"/>
          <w:color w:val="0070C0"/>
          <w:sz w:val="22"/>
          <w:szCs w:val="22"/>
        </w:rPr>
      </w:pPr>
      <w:bookmarkStart w:id="203" w:name="_SECTION_3:_DATA_1"/>
      <w:bookmarkStart w:id="204" w:name="_Toc8129701"/>
      <w:bookmarkStart w:id="205" w:name="_Toc8129930"/>
      <w:bookmarkStart w:id="206" w:name="_Toc8129943"/>
      <w:bookmarkStart w:id="207" w:name="_Toc8131473"/>
      <w:bookmarkEnd w:id="203"/>
    </w:p>
    <w:p w14:paraId="6465387A" w14:textId="6EF01179" w:rsidR="00A06B92" w:rsidRDefault="00A06B92">
      <w:pPr>
        <w:rPr>
          <w:rFonts w:ascii="Arial" w:hAnsi="Arial" w:cs="Arial"/>
          <w:color w:val="0070C0"/>
        </w:rPr>
        <w:sectPr w:rsidR="00A06B92" w:rsidSect="00921463">
          <w:pgSz w:w="11910" w:h="16840"/>
          <w:pgMar w:top="740" w:right="708" w:bottom="660" w:left="992" w:header="283" w:footer="469" w:gutter="0"/>
          <w:cols w:space="720"/>
          <w:docGrid w:linePitch="299"/>
        </w:sectPr>
      </w:pPr>
    </w:p>
    <w:p w14:paraId="11B518FC" w14:textId="77777777" w:rsidR="003668E3" w:rsidRDefault="003668E3">
      <w:pPr>
        <w:rPr>
          <w:rFonts w:ascii="Arial" w:hAnsi="Arial" w:cs="Arial"/>
          <w:color w:val="0070C0"/>
        </w:rPr>
      </w:pPr>
    </w:p>
    <w:p w14:paraId="14DB7439" w14:textId="3862CDE4" w:rsidR="00E30C56" w:rsidRPr="00975B15" w:rsidRDefault="009D38C7" w:rsidP="00563670">
      <w:pPr>
        <w:pStyle w:val="Heading1"/>
        <w:rPr>
          <w:rFonts w:ascii="Arial" w:hAnsi="Arial" w:cs="Arial"/>
          <w:color w:val="0070C0"/>
          <w:sz w:val="28"/>
          <w:szCs w:val="28"/>
        </w:rPr>
      </w:pPr>
      <w:bookmarkStart w:id="208" w:name="_SECTION_3:_SPECIFIC"/>
      <w:bookmarkStart w:id="209" w:name="_Toc201830246"/>
      <w:bookmarkEnd w:id="208"/>
      <w:r w:rsidRPr="00975B15">
        <w:rPr>
          <w:rFonts w:ascii="Arial" w:hAnsi="Arial" w:cs="Arial"/>
          <w:color w:val="0070C0"/>
          <w:sz w:val="28"/>
          <w:szCs w:val="28"/>
        </w:rPr>
        <w:t>S</w:t>
      </w:r>
      <w:r w:rsidR="00291A76" w:rsidRPr="00975B15">
        <w:rPr>
          <w:rFonts w:ascii="Arial" w:hAnsi="Arial" w:cs="Arial"/>
          <w:color w:val="0070C0"/>
          <w:sz w:val="28"/>
          <w:szCs w:val="28"/>
        </w:rPr>
        <w:t>ection</w:t>
      </w:r>
      <w:r w:rsidRPr="00975B15">
        <w:rPr>
          <w:rFonts w:ascii="Arial" w:hAnsi="Arial" w:cs="Arial"/>
          <w:color w:val="0070C0"/>
          <w:sz w:val="28"/>
          <w:szCs w:val="28"/>
        </w:rPr>
        <w:t xml:space="preserve"> </w:t>
      </w:r>
      <w:r w:rsidR="004178F2" w:rsidRPr="00975B15">
        <w:rPr>
          <w:rFonts w:ascii="Arial" w:hAnsi="Arial" w:cs="Arial"/>
          <w:color w:val="0070C0"/>
          <w:sz w:val="28"/>
          <w:szCs w:val="28"/>
        </w:rPr>
        <w:t>3</w:t>
      </w:r>
      <w:r w:rsidRPr="00975B15">
        <w:rPr>
          <w:rFonts w:ascii="Arial" w:hAnsi="Arial" w:cs="Arial"/>
          <w:color w:val="0070C0"/>
          <w:sz w:val="28"/>
          <w:szCs w:val="28"/>
        </w:rPr>
        <w:t xml:space="preserve">: </w:t>
      </w:r>
      <w:bookmarkEnd w:id="204"/>
      <w:bookmarkEnd w:id="205"/>
      <w:bookmarkEnd w:id="206"/>
      <w:bookmarkEnd w:id="207"/>
      <w:r w:rsidR="00291A76" w:rsidRPr="00975B15">
        <w:rPr>
          <w:rFonts w:ascii="Arial" w:hAnsi="Arial" w:cs="Arial"/>
          <w:color w:val="0070C0"/>
          <w:sz w:val="28"/>
          <w:szCs w:val="28"/>
        </w:rPr>
        <w:t>Specific Information to this RFP</w:t>
      </w:r>
      <w:bookmarkEnd w:id="209"/>
    </w:p>
    <w:p w14:paraId="42065E23" w14:textId="2A983B4C" w:rsidR="0051451C" w:rsidRPr="00975B15" w:rsidRDefault="0E490293" w:rsidP="00932DD6">
      <w:pPr>
        <w:jc w:val="both"/>
        <w:rPr>
          <w:rFonts w:ascii="Arial" w:hAnsi="Arial" w:cs="Arial"/>
          <w:sz w:val="20"/>
          <w:szCs w:val="20"/>
        </w:rPr>
      </w:pPr>
      <w:r w:rsidRPr="00975B15">
        <w:rPr>
          <w:rFonts w:ascii="Arial" w:hAnsi="Arial" w:cs="Arial"/>
          <w:sz w:val="20"/>
          <w:szCs w:val="20"/>
        </w:rPr>
        <w:t xml:space="preserve">The following specific </w:t>
      </w:r>
      <w:r w:rsidR="004C43DE" w:rsidRPr="00975B15">
        <w:rPr>
          <w:rFonts w:ascii="Arial" w:hAnsi="Arial" w:cs="Arial"/>
          <w:sz w:val="20"/>
          <w:szCs w:val="20"/>
        </w:rPr>
        <w:t xml:space="preserve">information </w:t>
      </w:r>
      <w:r w:rsidRPr="00975B15">
        <w:rPr>
          <w:rFonts w:ascii="Arial" w:hAnsi="Arial" w:cs="Arial"/>
          <w:sz w:val="20"/>
          <w:szCs w:val="20"/>
        </w:rPr>
        <w:t xml:space="preserve">shall complement, supplement or amend the </w:t>
      </w:r>
      <w:r w:rsidR="2BE77C92" w:rsidRPr="00975B15">
        <w:rPr>
          <w:rFonts w:ascii="Arial" w:hAnsi="Arial" w:cs="Arial"/>
          <w:sz w:val="20"/>
          <w:szCs w:val="20"/>
        </w:rPr>
        <w:t>p</w:t>
      </w:r>
      <w:r w:rsidRPr="00975B15">
        <w:rPr>
          <w:rFonts w:ascii="Arial" w:hAnsi="Arial" w:cs="Arial"/>
          <w:sz w:val="20"/>
          <w:szCs w:val="20"/>
        </w:rPr>
        <w:t xml:space="preserve">rovisions in </w:t>
      </w:r>
      <w:hyperlink w:anchor="S2InstructionstoBidders">
        <w:r w:rsidRPr="00975B15">
          <w:rPr>
            <w:rStyle w:val="Hyperlink"/>
            <w:rFonts w:ascii="Arial" w:hAnsi="Arial" w:cs="Arial"/>
            <w:sz w:val="20"/>
            <w:szCs w:val="20"/>
          </w:rPr>
          <w:t xml:space="preserve">Section </w:t>
        </w:r>
        <w:r w:rsidR="7E7758EF" w:rsidRPr="00975B15">
          <w:rPr>
            <w:rStyle w:val="Hyperlink"/>
            <w:rFonts w:ascii="Arial" w:hAnsi="Arial" w:cs="Arial"/>
            <w:sz w:val="20"/>
            <w:szCs w:val="20"/>
          </w:rPr>
          <w:t>2</w:t>
        </w:r>
        <w:r w:rsidRPr="00975B15">
          <w:rPr>
            <w:rStyle w:val="Hyperlink"/>
            <w:rFonts w:ascii="Arial" w:hAnsi="Arial" w:cs="Arial"/>
            <w:sz w:val="20"/>
            <w:szCs w:val="20"/>
          </w:rPr>
          <w:t xml:space="preserve">: </w:t>
        </w:r>
        <w:r w:rsidR="00CA71DD" w:rsidRPr="00975B15">
          <w:rPr>
            <w:rStyle w:val="Hyperlink"/>
            <w:rFonts w:ascii="Arial" w:hAnsi="Arial" w:cs="Arial"/>
            <w:sz w:val="20"/>
            <w:szCs w:val="20"/>
          </w:rPr>
          <w:t>General Instructions to Proposers</w:t>
        </w:r>
      </w:hyperlink>
      <w:r w:rsidRPr="00975B15">
        <w:rPr>
          <w:rFonts w:ascii="Arial" w:hAnsi="Arial" w:cs="Arial"/>
          <w:sz w:val="20"/>
          <w:szCs w:val="20"/>
        </w:rPr>
        <w:t xml:space="preserve">. In case there is a conflict, the provisions herein shall prevail over those in </w:t>
      </w:r>
      <w:hyperlink w:anchor="S2InstructionstoBidders">
        <w:r w:rsidRPr="00975B15">
          <w:rPr>
            <w:rStyle w:val="Hyperlink"/>
            <w:rFonts w:ascii="Arial" w:hAnsi="Arial" w:cs="Arial"/>
            <w:sz w:val="20"/>
            <w:szCs w:val="20"/>
          </w:rPr>
          <w:t xml:space="preserve">Section </w:t>
        </w:r>
        <w:r w:rsidR="7E7758EF" w:rsidRPr="00975B15">
          <w:rPr>
            <w:rStyle w:val="Hyperlink"/>
            <w:rFonts w:ascii="Arial" w:hAnsi="Arial" w:cs="Arial"/>
            <w:sz w:val="20"/>
            <w:szCs w:val="20"/>
          </w:rPr>
          <w:t>2</w:t>
        </w:r>
        <w:r w:rsidRPr="00975B15">
          <w:rPr>
            <w:rStyle w:val="Hyperlink"/>
            <w:rFonts w:ascii="Arial" w:hAnsi="Arial" w:cs="Arial"/>
            <w:sz w:val="20"/>
            <w:szCs w:val="20"/>
          </w:rPr>
          <w:t xml:space="preserve">: </w:t>
        </w:r>
        <w:r w:rsidR="00CA71DD" w:rsidRPr="00975B15">
          <w:rPr>
            <w:rStyle w:val="Hyperlink"/>
            <w:rFonts w:ascii="Arial" w:hAnsi="Arial" w:cs="Arial"/>
            <w:sz w:val="20"/>
            <w:szCs w:val="20"/>
          </w:rPr>
          <w:t>General Instructions to Proposers</w:t>
        </w:r>
      </w:hyperlink>
      <w:r w:rsidRPr="00975B15">
        <w:rPr>
          <w:rFonts w:ascii="Arial" w:hAnsi="Arial" w:cs="Arial"/>
          <w:sz w:val="20"/>
          <w:szCs w:val="20"/>
        </w:rPr>
        <w:t>.</w:t>
      </w:r>
    </w:p>
    <w:tbl>
      <w:tblPr>
        <w:tblStyle w:val="TableGrid"/>
        <w:tblW w:w="10165" w:type="dxa"/>
        <w:tblLayout w:type="fixed"/>
        <w:tblLook w:val="04A0" w:firstRow="1" w:lastRow="0" w:firstColumn="1" w:lastColumn="0" w:noHBand="0" w:noVBand="1"/>
      </w:tblPr>
      <w:tblGrid>
        <w:gridCol w:w="2155"/>
        <w:gridCol w:w="8010"/>
      </w:tblGrid>
      <w:tr w:rsidR="007E16F1" w:rsidRPr="00975B15" w14:paraId="787DF224" w14:textId="77777777" w:rsidTr="00F15F20">
        <w:trPr>
          <w:trHeight w:val="531"/>
          <w:tblHeader/>
        </w:trPr>
        <w:tc>
          <w:tcPr>
            <w:tcW w:w="2155" w:type="dxa"/>
            <w:shd w:val="clear" w:color="auto" w:fill="E7E6E6" w:themeFill="background2"/>
            <w:vAlign w:val="center"/>
          </w:tcPr>
          <w:p w14:paraId="09563DBC" w14:textId="788A6A71" w:rsidR="007E16F1" w:rsidRPr="00975B15" w:rsidRDefault="007E16F1" w:rsidP="00ED00E0">
            <w:pPr>
              <w:spacing w:after="120"/>
              <w:rPr>
                <w:rFonts w:ascii="Arial" w:hAnsi="Arial" w:cs="Arial"/>
                <w:b/>
                <w:sz w:val="20"/>
                <w:szCs w:val="20"/>
              </w:rPr>
            </w:pPr>
            <w:r w:rsidRPr="00975B15">
              <w:rPr>
                <w:rFonts w:ascii="Arial" w:hAnsi="Arial" w:cs="Arial"/>
                <w:b/>
                <w:sz w:val="20"/>
                <w:szCs w:val="20"/>
              </w:rPr>
              <w:t xml:space="preserve">Instructions to </w:t>
            </w:r>
            <w:r w:rsidR="009864B3">
              <w:rPr>
                <w:rFonts w:ascii="Arial" w:hAnsi="Arial" w:cs="Arial"/>
                <w:b/>
                <w:sz w:val="20"/>
                <w:szCs w:val="20"/>
              </w:rPr>
              <w:t>Proposer’s</w:t>
            </w:r>
            <w:r w:rsidRPr="00975B15">
              <w:rPr>
                <w:rFonts w:ascii="Arial" w:hAnsi="Arial" w:cs="Arial"/>
                <w:b/>
                <w:sz w:val="20"/>
                <w:szCs w:val="20"/>
              </w:rPr>
              <w:t xml:space="preserve"> article</w:t>
            </w:r>
          </w:p>
        </w:tc>
        <w:tc>
          <w:tcPr>
            <w:tcW w:w="8010" w:type="dxa"/>
            <w:shd w:val="clear" w:color="auto" w:fill="E7E6E6" w:themeFill="background2"/>
            <w:vAlign w:val="center"/>
          </w:tcPr>
          <w:p w14:paraId="0BA5F392" w14:textId="77777777" w:rsidR="007E16F1" w:rsidRPr="00975B15" w:rsidRDefault="007E16F1" w:rsidP="00AB7182">
            <w:pPr>
              <w:spacing w:after="120"/>
              <w:rPr>
                <w:rFonts w:ascii="Arial" w:hAnsi="Arial" w:cs="Arial"/>
                <w:b/>
                <w:sz w:val="20"/>
                <w:szCs w:val="20"/>
              </w:rPr>
            </w:pPr>
            <w:r w:rsidRPr="00975B15">
              <w:rPr>
                <w:rFonts w:ascii="Arial" w:hAnsi="Arial" w:cs="Arial"/>
                <w:b/>
                <w:sz w:val="20"/>
                <w:szCs w:val="20"/>
              </w:rPr>
              <w:t>Specific Instructions / Requirements</w:t>
            </w:r>
          </w:p>
        </w:tc>
      </w:tr>
      <w:tr w:rsidR="007E16F1" w:rsidRPr="00975B15" w14:paraId="1D8BF284" w14:textId="77777777" w:rsidTr="00F15F20">
        <w:tc>
          <w:tcPr>
            <w:tcW w:w="2155" w:type="dxa"/>
          </w:tcPr>
          <w:p w14:paraId="7A90695C" w14:textId="237979AA" w:rsidR="00FA5F6F" w:rsidRPr="00975B15" w:rsidRDefault="007E16F1" w:rsidP="00FA5F6F">
            <w:pPr>
              <w:spacing w:after="120"/>
              <w:rPr>
                <w:rFonts w:ascii="Arial" w:hAnsi="Arial" w:cs="Arial"/>
                <w:bCs/>
                <w:sz w:val="20"/>
                <w:szCs w:val="20"/>
              </w:rPr>
            </w:pPr>
            <w:r w:rsidRPr="00975B15">
              <w:rPr>
                <w:rFonts w:ascii="Arial" w:hAnsi="Arial" w:cs="Arial"/>
                <w:bCs/>
                <w:sz w:val="20"/>
                <w:szCs w:val="20"/>
              </w:rPr>
              <w:t>Scope of RFP</w:t>
            </w:r>
            <w:r w:rsidR="0066079C" w:rsidRPr="00975B15">
              <w:rPr>
                <w:rFonts w:ascii="Arial" w:hAnsi="Arial" w:cs="Arial"/>
                <w:bCs/>
                <w:sz w:val="20"/>
                <w:szCs w:val="20"/>
              </w:rPr>
              <w:t xml:space="preserve"> </w:t>
            </w:r>
          </w:p>
          <w:p w14:paraId="444B925B" w14:textId="4C412760" w:rsidR="007E16F1" w:rsidRPr="00975B15" w:rsidRDefault="007E16F1" w:rsidP="00FA5F6F">
            <w:pPr>
              <w:spacing w:after="120"/>
              <w:rPr>
                <w:rFonts w:ascii="Arial" w:hAnsi="Arial" w:cs="Arial"/>
                <w:bCs/>
                <w:sz w:val="20"/>
                <w:szCs w:val="20"/>
              </w:rPr>
            </w:pPr>
            <w:r w:rsidRPr="00975B15">
              <w:rPr>
                <w:rFonts w:ascii="Arial" w:hAnsi="Arial" w:cs="Arial"/>
                <w:b/>
                <w:sz w:val="20"/>
                <w:szCs w:val="20"/>
              </w:rPr>
              <w:t>(Article 2)</w:t>
            </w:r>
          </w:p>
          <w:p w14:paraId="12BF4192" w14:textId="77777777" w:rsidR="007E16F1" w:rsidRPr="00975B15" w:rsidRDefault="007E16F1" w:rsidP="00C605B2">
            <w:pPr>
              <w:spacing w:after="120"/>
              <w:jc w:val="center"/>
              <w:rPr>
                <w:rFonts w:ascii="Arial" w:hAnsi="Arial" w:cs="Arial"/>
                <w:bCs/>
                <w:sz w:val="20"/>
                <w:szCs w:val="20"/>
              </w:rPr>
            </w:pPr>
          </w:p>
        </w:tc>
        <w:tc>
          <w:tcPr>
            <w:tcW w:w="8010" w:type="dxa"/>
          </w:tcPr>
          <w:p w14:paraId="05F4426B" w14:textId="482AAD5B" w:rsidR="007E16F1" w:rsidRPr="00975B15" w:rsidRDefault="007E16F1" w:rsidP="00F20C16">
            <w:pPr>
              <w:spacing w:after="120"/>
              <w:rPr>
                <w:rStyle w:val="PlaceholderText"/>
                <w:rFonts w:ascii="Arial" w:hAnsi="Arial" w:cs="Arial"/>
                <w:szCs w:val="20"/>
              </w:rPr>
            </w:pPr>
            <w:r w:rsidRPr="00975B15">
              <w:rPr>
                <w:rFonts w:ascii="Arial" w:hAnsi="Arial" w:cs="Arial"/>
                <w:color w:val="000000"/>
                <w:sz w:val="20"/>
                <w:szCs w:val="20"/>
                <w:lang w:val="en-AU"/>
              </w:rPr>
              <w:t>The reference number of this Request for Proposal (RFP)</w:t>
            </w:r>
            <w:r w:rsidR="00054FE1" w:rsidRPr="00975B15">
              <w:rPr>
                <w:rFonts w:ascii="Arial" w:hAnsi="Arial" w:cs="Arial"/>
                <w:color w:val="000000"/>
                <w:sz w:val="20"/>
                <w:szCs w:val="20"/>
                <w:lang w:val="en-AU"/>
              </w:rPr>
              <w:t xml:space="preserve"> is</w:t>
            </w:r>
            <w:r w:rsidRPr="00975B15">
              <w:rPr>
                <w:rFonts w:ascii="Arial" w:hAnsi="Arial" w:cs="Arial"/>
                <w:color w:val="000000"/>
                <w:sz w:val="20"/>
                <w:szCs w:val="20"/>
                <w:lang w:val="en-AU"/>
              </w:rPr>
              <w:t xml:space="preserve"> </w:t>
            </w:r>
            <w:sdt>
              <w:sdtPr>
                <w:rPr>
                  <w:rFonts w:ascii="Arial" w:hAnsi="Arial" w:cs="Arial"/>
                  <w:color w:val="000000"/>
                  <w:sz w:val="20"/>
                  <w:szCs w:val="20"/>
                  <w:highlight w:val="yellow"/>
                  <w:lang w:val="en-AU"/>
                </w:rPr>
                <w:alias w:val="indicate the reference number"/>
                <w:tag w:val=""/>
                <w:id w:val="-1234156246"/>
                <w:placeholder>
                  <w:docPart w:val="5A52E5B9547143A2BE644FBC5652BE33"/>
                </w:placeholder>
                <w:dataBinding w:prefixMappings="xmlns:ns0='http://purl.org/dc/elements/1.1/' xmlns:ns1='http://schemas.openxmlformats.org/package/2006/metadata/core-properties' " w:xpath="/ns1:coreProperties[1]/ns1:keywords[1]" w:storeItemID="{6C3C8BC8-F283-45AE-878A-BAB7291924A1}"/>
                <w:text/>
              </w:sdtPr>
              <w:sdtEndPr/>
              <w:sdtContent>
                <w:r w:rsidR="00877A36" w:rsidRPr="00351533">
                  <w:rPr>
                    <w:rFonts w:ascii="Arial" w:hAnsi="Arial" w:cs="Arial"/>
                    <w:color w:val="000000"/>
                    <w:sz w:val="20"/>
                    <w:szCs w:val="20"/>
                    <w:highlight w:val="yellow"/>
                    <w:lang w:val="en-AU"/>
                  </w:rPr>
                  <w:t>RFP-2026-017</w:t>
                </w:r>
              </w:sdtContent>
            </w:sdt>
            <w:r w:rsidRPr="00975B15">
              <w:rPr>
                <w:rFonts w:ascii="Arial" w:hAnsi="Arial" w:cs="Arial"/>
                <w:color w:val="000000"/>
                <w:sz w:val="20"/>
                <w:szCs w:val="20"/>
                <w:lang w:val="en-AU"/>
              </w:rPr>
              <w:t xml:space="preserve"> </w:t>
            </w:r>
          </w:p>
          <w:p w14:paraId="77700BF3" w14:textId="1BAD27B2" w:rsidR="007E16F1" w:rsidRPr="00975B15" w:rsidRDefault="007E16F1" w:rsidP="00F20C16">
            <w:pPr>
              <w:spacing w:after="120"/>
              <w:rPr>
                <w:rStyle w:val="Emphasis"/>
                <w:rFonts w:ascii="Arial" w:hAnsi="Arial" w:cs="Arial"/>
                <w:b/>
                <w:bCs/>
                <w:i w:val="0"/>
                <w:sz w:val="20"/>
                <w:szCs w:val="20"/>
                <w:lang w:val="en-AU"/>
              </w:rPr>
            </w:pPr>
            <w:r w:rsidRPr="00975B15">
              <w:rPr>
                <w:rFonts w:ascii="Arial" w:hAnsi="Arial" w:cs="Arial"/>
                <w:color w:val="000000"/>
                <w:sz w:val="20"/>
                <w:szCs w:val="20"/>
                <w:lang w:val="en-AU"/>
              </w:rPr>
              <w:t xml:space="preserve">The services include the </w:t>
            </w:r>
            <w:sdt>
              <w:sdtPr>
                <w:rPr>
                  <w:rFonts w:ascii="Arial" w:hAnsi="Arial" w:cs="Arial"/>
                  <w:color w:val="000000" w:themeColor="text1"/>
                  <w:sz w:val="20"/>
                  <w:szCs w:val="20"/>
                </w:rPr>
                <w:alias w:val="Title"/>
                <w:tag w:val=""/>
                <w:id w:val="27299819"/>
                <w:placeholder>
                  <w:docPart w:val="32DE48C42BE247CDB97F7E29E643F233"/>
                </w:placeholder>
                <w:dataBinding w:prefixMappings="xmlns:ns0='http://purl.org/dc/elements/1.1/' xmlns:ns1='http://schemas.openxmlformats.org/package/2006/metadata/core-properties' " w:xpath="/ns1:coreProperties[1]/ns0:title[1]" w:storeItemID="{6C3C8BC8-F283-45AE-878A-BAB7291924A1}"/>
                <w:text/>
              </w:sdtPr>
              <w:sdtEndPr/>
              <w:sdtContent>
                <w:r w:rsidR="00F77C0A" w:rsidRPr="002529E5">
                  <w:rPr>
                    <w:rFonts w:ascii="Arial" w:hAnsi="Arial" w:cs="Arial"/>
                    <w:color w:val="000000" w:themeColor="text1"/>
                    <w:sz w:val="20"/>
                    <w:szCs w:val="20"/>
                  </w:rPr>
                  <w:t>Digitization of Notifiable Disease Notification (H544) into EPINET and developing DHIS custom App</w:t>
                </w:r>
              </w:sdtContent>
            </w:sdt>
            <w:r w:rsidRPr="00975B15">
              <w:rPr>
                <w:rStyle w:val="Emphasis"/>
                <w:rFonts w:ascii="Arial" w:hAnsi="Arial" w:cs="Arial"/>
                <w:i w:val="0"/>
                <w:sz w:val="20"/>
                <w:szCs w:val="20"/>
                <w:lang w:val="en-AU"/>
              </w:rPr>
              <w:t xml:space="preserve"> </w:t>
            </w:r>
            <w:r w:rsidR="005F383B" w:rsidRPr="00975B15">
              <w:rPr>
                <w:rStyle w:val="Emphasis"/>
                <w:rFonts w:ascii="Arial" w:hAnsi="Arial" w:cs="Arial"/>
                <w:i w:val="0"/>
                <w:sz w:val="20"/>
                <w:szCs w:val="20"/>
                <w:lang w:val="en-AU"/>
              </w:rPr>
              <w:t xml:space="preserve">as </w:t>
            </w:r>
            <w:r w:rsidRPr="00975B15">
              <w:rPr>
                <w:rStyle w:val="Emphasis"/>
                <w:rFonts w:ascii="Arial" w:hAnsi="Arial" w:cs="Arial"/>
                <w:i w:val="0"/>
                <w:sz w:val="20"/>
                <w:szCs w:val="20"/>
                <w:lang w:val="en-AU"/>
              </w:rPr>
              <w:t xml:space="preserve">further described in </w:t>
            </w:r>
            <w:hyperlink w:anchor="S5TORs" w:history="1">
              <w:r w:rsidRPr="00975B15">
                <w:rPr>
                  <w:rStyle w:val="Hyperlink"/>
                  <w:rFonts w:ascii="Arial" w:hAnsi="Arial" w:cs="Arial"/>
                  <w:sz w:val="20"/>
                  <w:szCs w:val="20"/>
                  <w:lang w:val="en-AU"/>
                </w:rPr>
                <w:t>Section 5</w:t>
              </w:r>
            </w:hyperlink>
            <w:r w:rsidRPr="00975B15">
              <w:rPr>
                <w:rStyle w:val="Emphasis"/>
                <w:rFonts w:ascii="Arial" w:hAnsi="Arial" w:cs="Arial"/>
                <w:i w:val="0"/>
                <w:sz w:val="20"/>
                <w:szCs w:val="20"/>
                <w:lang w:val="en-AU"/>
              </w:rPr>
              <w:t xml:space="preserve"> of this RFP.</w:t>
            </w:r>
          </w:p>
          <w:p w14:paraId="324160A8" w14:textId="06463A2A" w:rsidR="00147C45" w:rsidRPr="00975B15" w:rsidRDefault="00147C45" w:rsidP="00147C45">
            <w:pPr>
              <w:spacing w:after="120"/>
              <w:rPr>
                <w:rFonts w:ascii="Arial" w:hAnsi="Arial" w:cs="Arial"/>
                <w:color w:val="000000" w:themeColor="text1"/>
                <w:sz w:val="20"/>
                <w:szCs w:val="20"/>
              </w:rPr>
            </w:pPr>
            <w:r w:rsidRPr="00975B15">
              <w:rPr>
                <w:rFonts w:ascii="Arial" w:hAnsi="Arial" w:cs="Arial"/>
                <w:color w:val="000000" w:themeColor="text1"/>
                <w:sz w:val="20"/>
                <w:szCs w:val="20"/>
              </w:rPr>
              <w:t xml:space="preserve">The purpose of this RFP is to </w:t>
            </w:r>
            <w:r w:rsidR="000D6ABE" w:rsidRPr="00975B15">
              <w:rPr>
                <w:rFonts w:ascii="Arial" w:hAnsi="Arial" w:cs="Arial"/>
                <w:color w:val="000000" w:themeColor="text1"/>
                <w:sz w:val="20"/>
                <w:szCs w:val="20"/>
              </w:rPr>
              <w:t>establish</w:t>
            </w:r>
            <w:r w:rsidR="005E49C0" w:rsidRPr="00975B15">
              <w:rPr>
                <w:rFonts w:ascii="Arial" w:hAnsi="Arial" w:cs="Arial"/>
                <w:color w:val="000000" w:themeColor="text1"/>
                <w:sz w:val="20"/>
                <w:szCs w:val="20"/>
              </w:rPr>
              <w:t xml:space="preserve"> </w:t>
            </w:r>
            <w:sdt>
              <w:sdtPr>
                <w:rPr>
                  <w:rFonts w:ascii="Arial" w:hAnsi="Arial" w:cs="Arial"/>
                  <w:color w:val="000000" w:themeColor="text1"/>
                  <w:sz w:val="20"/>
                  <w:szCs w:val="20"/>
                </w:rPr>
                <w:alias w:val="Select resultant contract length "/>
                <w:tag w:val="Select resultant contract length "/>
                <w:id w:val="-173335203"/>
                <w:placeholder>
                  <w:docPart w:val="43874AE47BD24406AE5DF370722B4E45"/>
                </w:placeholder>
                <w:dropDownList>
                  <w:listItem w:value="Choose an item."/>
                  <w:listItem w:displayText="Contract" w:value="Contract"/>
                  <w:listItem w:displayText="Long Term Agreement (LTA)" w:value="Long Term Agreement (LTA)"/>
                </w:dropDownList>
              </w:sdtPr>
              <w:sdtEndPr/>
              <w:sdtContent>
                <w:r w:rsidR="002718AA">
                  <w:rPr>
                    <w:rFonts w:ascii="Arial" w:hAnsi="Arial" w:cs="Arial"/>
                    <w:color w:val="000000" w:themeColor="text1"/>
                    <w:sz w:val="20"/>
                    <w:szCs w:val="20"/>
                  </w:rPr>
                  <w:t>Contract</w:t>
                </w:r>
              </w:sdtContent>
            </w:sdt>
            <w:r w:rsidRPr="00975B15">
              <w:rPr>
                <w:rFonts w:ascii="Arial" w:hAnsi="Arial" w:cs="Arial"/>
                <w:color w:val="000000" w:themeColor="text1"/>
                <w:sz w:val="20"/>
                <w:szCs w:val="20"/>
              </w:rPr>
              <w:t xml:space="preserve"> </w:t>
            </w:r>
          </w:p>
          <w:p w14:paraId="176BCC5E" w14:textId="7ED4F9B6" w:rsidR="007E16F1" w:rsidRPr="00975B15" w:rsidRDefault="007E16F1" w:rsidP="00CB7C96">
            <w:pPr>
              <w:pStyle w:val="ListParagraph"/>
              <w:spacing w:after="120"/>
              <w:ind w:left="360"/>
              <w:rPr>
                <w:rFonts w:cs="Arial"/>
                <w:color w:val="000000" w:themeColor="text1"/>
                <w:sz w:val="20"/>
                <w:szCs w:val="20"/>
              </w:rPr>
            </w:pPr>
          </w:p>
        </w:tc>
      </w:tr>
      <w:tr w:rsidR="007E16F1" w:rsidRPr="00975B15" w14:paraId="0F8AE36C" w14:textId="77777777" w:rsidTr="00F15F20">
        <w:trPr>
          <w:trHeight w:val="2490"/>
        </w:trPr>
        <w:tc>
          <w:tcPr>
            <w:tcW w:w="2155" w:type="dxa"/>
          </w:tcPr>
          <w:p w14:paraId="6F10AF74" w14:textId="77777777" w:rsidR="007E16F1" w:rsidRPr="00975B15" w:rsidRDefault="007E16F1" w:rsidP="00742606">
            <w:pPr>
              <w:spacing w:after="120"/>
              <w:ind w:left="-17"/>
              <w:rPr>
                <w:rFonts w:ascii="Arial" w:hAnsi="Arial" w:cs="Arial"/>
                <w:sz w:val="20"/>
                <w:szCs w:val="20"/>
              </w:rPr>
            </w:pPr>
            <w:bookmarkStart w:id="210" w:name="S3p7calrificatins" w:colFirst="0" w:colLast="1"/>
            <w:r w:rsidRPr="00975B15">
              <w:rPr>
                <w:rFonts w:ascii="Arial" w:hAnsi="Arial" w:cs="Arial"/>
                <w:sz w:val="20"/>
                <w:szCs w:val="20"/>
              </w:rPr>
              <w:t>Clarification of the RFP</w:t>
            </w:r>
          </w:p>
          <w:p w14:paraId="4BF5FE09" w14:textId="12F0502C" w:rsidR="007E16F1" w:rsidRPr="00975B15" w:rsidRDefault="007E16F1" w:rsidP="00FA5F6F">
            <w:pPr>
              <w:spacing w:after="120"/>
              <w:rPr>
                <w:rFonts w:ascii="Arial" w:hAnsi="Arial" w:cs="Arial"/>
                <w:b/>
                <w:bCs/>
                <w:sz w:val="20"/>
                <w:szCs w:val="20"/>
              </w:rPr>
            </w:pPr>
            <w:r w:rsidRPr="00975B15">
              <w:rPr>
                <w:rFonts w:ascii="Arial" w:hAnsi="Arial" w:cs="Arial"/>
                <w:b/>
                <w:bCs/>
                <w:sz w:val="20"/>
                <w:szCs w:val="20"/>
              </w:rPr>
              <w:t>(Article 5)</w:t>
            </w:r>
          </w:p>
        </w:tc>
        <w:tc>
          <w:tcPr>
            <w:tcW w:w="8010" w:type="dxa"/>
          </w:tcPr>
          <w:p w14:paraId="79A4FB3C" w14:textId="7D350A5A" w:rsidR="007E16F1" w:rsidRPr="00975B15" w:rsidRDefault="007E16F1" w:rsidP="008B5C44">
            <w:pPr>
              <w:numPr>
                <w:ilvl w:val="0"/>
                <w:numId w:val="11"/>
              </w:numPr>
              <w:tabs>
                <w:tab w:val="num" w:pos="494"/>
              </w:tabs>
              <w:autoSpaceDE w:val="0"/>
              <w:autoSpaceDN w:val="0"/>
              <w:adjustRightInd w:val="0"/>
              <w:ind w:left="494" w:hanging="508"/>
              <w:rPr>
                <w:rFonts w:ascii="Arial" w:hAnsi="Arial" w:cs="Arial"/>
                <w:bCs/>
                <w:sz w:val="20"/>
                <w:szCs w:val="20"/>
                <w:lang w:val="en-US"/>
              </w:rPr>
            </w:pPr>
            <w:r w:rsidRPr="00975B15">
              <w:rPr>
                <w:rFonts w:ascii="Arial" w:hAnsi="Arial" w:cs="Arial"/>
                <w:b/>
                <w:bCs/>
                <w:sz w:val="20"/>
                <w:szCs w:val="20"/>
                <w:lang w:val="en-US"/>
              </w:rPr>
              <w:t>Contact details for clarification of solicitation documents</w:t>
            </w:r>
            <w:r w:rsidRPr="00975B15">
              <w:rPr>
                <w:rFonts w:ascii="Arial" w:hAnsi="Arial" w:cs="Arial"/>
                <w:bCs/>
                <w:sz w:val="20"/>
                <w:szCs w:val="20"/>
                <w:lang w:val="en-US"/>
              </w:rPr>
              <w:t xml:space="preserve"> should be sent to WHO by: </w:t>
            </w:r>
          </w:p>
          <w:p w14:paraId="49BBB493" w14:textId="6143FC91" w:rsidR="007E16F1" w:rsidRPr="00975B15" w:rsidRDefault="00AB1425" w:rsidP="00C605B2">
            <w:pPr>
              <w:tabs>
                <w:tab w:val="num" w:pos="540"/>
              </w:tabs>
              <w:autoSpaceDE w:val="0"/>
              <w:autoSpaceDN w:val="0"/>
              <w:adjustRightInd w:val="0"/>
              <w:ind w:left="436"/>
              <w:rPr>
                <w:rFonts w:ascii="Arial" w:hAnsi="Arial" w:cs="Arial"/>
                <w:bCs/>
                <w:sz w:val="20"/>
                <w:szCs w:val="20"/>
              </w:rPr>
            </w:pPr>
            <w:sdt>
              <w:sdtPr>
                <w:rPr>
                  <w:rFonts w:ascii="Arial" w:hAnsi="Arial" w:cs="Arial"/>
                  <w:bCs/>
                  <w:sz w:val="20"/>
                  <w:szCs w:val="20"/>
                </w:rPr>
                <w:id w:val="1955359395"/>
                <w14:checkbox>
                  <w14:checked w14:val="1"/>
                  <w14:checkedState w14:val="2612" w14:font="MS Gothic"/>
                  <w14:uncheckedState w14:val="2610" w14:font="MS Gothic"/>
                </w14:checkbox>
              </w:sdtPr>
              <w:sdtEndPr/>
              <w:sdtContent>
                <w:r w:rsidR="00CB7C96">
                  <w:rPr>
                    <w:rFonts w:ascii="MS Gothic" w:eastAsia="MS Gothic" w:hAnsi="MS Gothic" w:cs="Arial" w:hint="eastAsia"/>
                    <w:bCs/>
                    <w:sz w:val="20"/>
                    <w:szCs w:val="20"/>
                  </w:rPr>
                  <w:t>☒</w:t>
                </w:r>
              </w:sdtContent>
            </w:sdt>
            <w:r w:rsidR="007E16F1" w:rsidRPr="00975B15">
              <w:rPr>
                <w:rFonts w:ascii="Arial" w:hAnsi="Arial" w:cs="Arial"/>
                <w:bCs/>
                <w:sz w:val="20"/>
                <w:szCs w:val="20"/>
              </w:rPr>
              <w:t xml:space="preserve">    </w:t>
            </w:r>
            <w:r w:rsidR="007E16F1" w:rsidRPr="00975B15">
              <w:rPr>
                <w:rFonts w:ascii="Arial" w:hAnsi="Arial" w:cs="Arial"/>
                <w:b/>
                <w:sz w:val="20"/>
                <w:szCs w:val="20"/>
              </w:rPr>
              <w:t xml:space="preserve">Email </w:t>
            </w:r>
            <w:r w:rsidR="007E16F1" w:rsidRPr="00975B15">
              <w:rPr>
                <w:rFonts w:ascii="Arial" w:hAnsi="Arial" w:cs="Arial"/>
                <w:bCs/>
                <w:sz w:val="20"/>
                <w:szCs w:val="20"/>
              </w:rPr>
              <w:t xml:space="preserve">address </w:t>
            </w:r>
            <w:sdt>
              <w:sdtPr>
                <w:rPr>
                  <w:rFonts w:ascii="Arial" w:hAnsi="Arial" w:cs="Arial"/>
                  <w:bCs/>
                  <w:sz w:val="20"/>
                  <w:szCs w:val="20"/>
                  <w:highlight w:val="yellow"/>
                </w:rPr>
                <w:alias w:val="indicate email addtress where clarifications will be sent"/>
                <w:tag w:val="indicate email addtress "/>
                <w:id w:val="-97877782"/>
                <w:placeholder>
                  <w:docPart w:val="D732DB6BCFAA4453983A0CBC648F90BF"/>
                </w:placeholder>
                <w:text/>
              </w:sdtPr>
              <w:sdtEndPr/>
              <w:sdtContent>
                <w:r w:rsidR="00662EA6" w:rsidRPr="00351533">
                  <w:rPr>
                    <w:rFonts w:ascii="Arial" w:hAnsi="Arial" w:cs="Arial"/>
                    <w:bCs/>
                    <w:sz w:val="20"/>
                    <w:szCs w:val="20"/>
                    <w:highlight w:val="yellow"/>
                  </w:rPr>
                  <w:t>sesrlserviceprocurement@who.int</w:t>
                </w:r>
              </w:sdtContent>
            </w:sdt>
            <w:r w:rsidR="007E16F1" w:rsidRPr="00975B15">
              <w:rPr>
                <w:rFonts w:ascii="Arial" w:hAnsi="Arial" w:cs="Arial"/>
                <w:bCs/>
                <w:sz w:val="20"/>
                <w:szCs w:val="20"/>
              </w:rPr>
              <w:t xml:space="preserve"> </w:t>
            </w:r>
          </w:p>
          <w:p w14:paraId="6A57B714" w14:textId="73E07A1D" w:rsidR="007E16F1" w:rsidRPr="00975B15" w:rsidRDefault="007E16F1" w:rsidP="00C605B2">
            <w:pPr>
              <w:tabs>
                <w:tab w:val="num" w:pos="886"/>
              </w:tabs>
              <w:autoSpaceDE w:val="0"/>
              <w:autoSpaceDN w:val="0"/>
              <w:adjustRightInd w:val="0"/>
              <w:ind w:left="796" w:hanging="360"/>
              <w:rPr>
                <w:rFonts w:ascii="Arial" w:hAnsi="Arial" w:cs="Arial"/>
                <w:sz w:val="20"/>
                <w:szCs w:val="20"/>
              </w:rPr>
            </w:pPr>
            <w:r w:rsidRPr="00975B15">
              <w:rPr>
                <w:rFonts w:ascii="Arial" w:hAnsi="Arial" w:cs="Arial"/>
                <w:sz w:val="20"/>
                <w:szCs w:val="20"/>
              </w:rPr>
              <w:t xml:space="preserve"> </w:t>
            </w:r>
            <w:sdt>
              <w:sdtPr>
                <w:rPr>
                  <w:rFonts w:ascii="Arial" w:hAnsi="Arial" w:cs="Arial"/>
                  <w:sz w:val="20"/>
                  <w:szCs w:val="20"/>
                </w:rPr>
                <w:id w:val="202365433"/>
                <w14:checkbox>
                  <w14:checked w14:val="0"/>
                  <w14:checkedState w14:val="2612" w14:font="MS Gothic"/>
                  <w14:uncheckedState w14:val="2610" w14:font="MS Gothic"/>
                </w14:checkbox>
              </w:sdtPr>
              <w:sdtEndPr/>
              <w:sdtContent>
                <w:r w:rsidRPr="00975B15">
                  <w:rPr>
                    <w:rFonts w:ascii="Segoe UI Symbol" w:hAnsi="Segoe UI Symbol" w:cs="Segoe UI Symbol"/>
                    <w:sz w:val="20"/>
                    <w:szCs w:val="20"/>
                  </w:rPr>
                  <w:t>☐</w:t>
                </w:r>
              </w:sdtContent>
            </w:sdt>
            <w:r w:rsidRPr="00975B15">
              <w:rPr>
                <w:rFonts w:ascii="Arial" w:hAnsi="Arial" w:cs="Arial"/>
                <w:sz w:val="20"/>
                <w:szCs w:val="20"/>
              </w:rPr>
              <w:t xml:space="preserve">    </w:t>
            </w:r>
            <w:r w:rsidRPr="00975B15">
              <w:rPr>
                <w:rFonts w:ascii="Arial" w:hAnsi="Arial" w:cs="Arial"/>
                <w:b/>
                <w:bCs/>
                <w:sz w:val="20"/>
                <w:szCs w:val="20"/>
              </w:rPr>
              <w:t>Via UNGM e-tendering portal</w:t>
            </w:r>
            <w:r w:rsidRPr="00975B15">
              <w:rPr>
                <w:rFonts w:ascii="Arial" w:hAnsi="Arial" w:cs="Arial"/>
                <w:sz w:val="20"/>
                <w:szCs w:val="20"/>
              </w:rPr>
              <w:t>: Questions are to be submitted via the UNGM “Correspondence” tab</w:t>
            </w:r>
          </w:p>
          <w:p w14:paraId="1791987D" w14:textId="182A1B01" w:rsidR="007E16F1" w:rsidRPr="00975B15" w:rsidRDefault="007E16F1" w:rsidP="008B5C44">
            <w:pPr>
              <w:numPr>
                <w:ilvl w:val="0"/>
                <w:numId w:val="11"/>
              </w:numPr>
              <w:tabs>
                <w:tab w:val="num" w:pos="540"/>
              </w:tabs>
              <w:autoSpaceDE w:val="0"/>
              <w:autoSpaceDN w:val="0"/>
              <w:adjustRightInd w:val="0"/>
              <w:ind w:hanging="720"/>
              <w:rPr>
                <w:rFonts w:ascii="Arial" w:hAnsi="Arial" w:cs="Arial"/>
                <w:b/>
                <w:bCs/>
                <w:sz w:val="20"/>
                <w:szCs w:val="20"/>
              </w:rPr>
            </w:pPr>
            <w:r w:rsidRPr="00975B15">
              <w:rPr>
                <w:rFonts w:ascii="Arial" w:hAnsi="Arial" w:cs="Arial"/>
                <w:b/>
                <w:bCs/>
                <w:sz w:val="20"/>
                <w:szCs w:val="20"/>
              </w:rPr>
              <w:t>Deadline for submitting requests for clarifications / questions:</w:t>
            </w:r>
          </w:p>
          <w:p w14:paraId="4793A46A" w14:textId="0D1A03B8" w:rsidR="007E16F1" w:rsidRPr="00975B15" w:rsidRDefault="007E16F1" w:rsidP="00C605B2">
            <w:pPr>
              <w:tabs>
                <w:tab w:val="num" w:pos="540"/>
              </w:tabs>
              <w:autoSpaceDE w:val="0"/>
              <w:autoSpaceDN w:val="0"/>
              <w:adjustRightInd w:val="0"/>
              <w:ind w:left="526"/>
              <w:rPr>
                <w:rFonts w:ascii="Arial" w:hAnsi="Arial" w:cs="Arial"/>
                <w:bCs/>
                <w:sz w:val="20"/>
                <w:szCs w:val="20"/>
                <w:lang w:val="en-US"/>
              </w:rPr>
            </w:pPr>
            <w:r w:rsidRPr="00975B15">
              <w:rPr>
                <w:rFonts w:ascii="Arial" w:hAnsi="Arial" w:cs="Arial"/>
                <w:b/>
                <w:sz w:val="20"/>
                <w:szCs w:val="20"/>
                <w:lang w:val="en-US"/>
              </w:rPr>
              <w:t>Date:</w:t>
            </w:r>
            <w:r w:rsidRPr="00975B15">
              <w:rPr>
                <w:rFonts w:ascii="Arial" w:hAnsi="Arial" w:cs="Arial"/>
                <w:bCs/>
                <w:sz w:val="20"/>
                <w:szCs w:val="20"/>
                <w:lang w:val="en-US"/>
              </w:rPr>
              <w:t xml:space="preserve"> </w:t>
            </w:r>
            <w:sdt>
              <w:sdtPr>
                <w:rPr>
                  <w:rFonts w:ascii="Arial" w:hAnsi="Arial" w:cs="Arial"/>
                  <w:bCs/>
                  <w:sz w:val="20"/>
                  <w:szCs w:val="20"/>
                  <w:highlight w:val="yellow"/>
                  <w:lang w:val="en-US"/>
                </w:rPr>
                <w:alias w:val="pick the deadline date from provided calender"/>
                <w:tag w:val="pick the deadline date "/>
                <w:id w:val="487054923"/>
                <w:placeholder>
                  <w:docPart w:val="101DAD1496DF4949A7659237D4B7ABC7"/>
                </w:placeholder>
                <w:date w:fullDate="2026-10-27T00:00:00Z">
                  <w:dateFormat w:val="dd MMMM yyyy"/>
                  <w:lid w:val="en-GB"/>
                  <w:storeMappedDataAs w:val="dateTime"/>
                  <w:calendar w:val="gregorian"/>
                </w:date>
              </w:sdtPr>
              <w:sdtEndPr/>
              <w:sdtContent>
                <w:r w:rsidR="004745DA">
                  <w:rPr>
                    <w:rFonts w:ascii="Arial" w:hAnsi="Arial" w:cs="Arial"/>
                    <w:bCs/>
                    <w:sz w:val="20"/>
                    <w:szCs w:val="20"/>
                    <w:highlight w:val="yellow"/>
                  </w:rPr>
                  <w:t>27 October 2026</w:t>
                </w:r>
              </w:sdtContent>
            </w:sdt>
          </w:p>
          <w:p w14:paraId="06174869" w14:textId="246E56E0" w:rsidR="007E16F1" w:rsidRPr="00975B15" w:rsidRDefault="007E16F1" w:rsidP="00C605B2">
            <w:pPr>
              <w:tabs>
                <w:tab w:val="num" w:pos="540"/>
              </w:tabs>
              <w:autoSpaceDE w:val="0"/>
              <w:autoSpaceDN w:val="0"/>
              <w:adjustRightInd w:val="0"/>
              <w:ind w:left="526"/>
              <w:rPr>
                <w:rFonts w:ascii="Arial" w:hAnsi="Arial" w:cs="Arial"/>
                <w:bCs/>
                <w:sz w:val="20"/>
                <w:szCs w:val="20"/>
                <w:lang w:val="en-US"/>
              </w:rPr>
            </w:pPr>
            <w:r w:rsidRPr="00975B15">
              <w:rPr>
                <w:rFonts w:ascii="Arial" w:hAnsi="Arial" w:cs="Arial"/>
                <w:b/>
                <w:sz w:val="20"/>
                <w:szCs w:val="20"/>
                <w:lang w:val="en-US"/>
              </w:rPr>
              <w:t>Time</w:t>
            </w:r>
            <w:r w:rsidRPr="00975B15">
              <w:rPr>
                <w:rFonts w:ascii="Arial" w:hAnsi="Arial" w:cs="Arial"/>
                <w:bCs/>
                <w:sz w:val="20"/>
                <w:szCs w:val="20"/>
                <w:lang w:val="en-US"/>
              </w:rPr>
              <w:t xml:space="preserve"> </w:t>
            </w:r>
            <w:sdt>
              <w:sdtPr>
                <w:rPr>
                  <w:rFonts w:ascii="Arial" w:hAnsi="Arial" w:cs="Arial"/>
                  <w:bCs/>
                  <w:sz w:val="20"/>
                  <w:szCs w:val="20"/>
                  <w:highlight w:val="yellow"/>
                  <w:lang w:val="en-US"/>
                </w:rPr>
                <w:alias w:val="select closing time from drop down"/>
                <w:tag w:val="select closing time from drop down"/>
                <w:id w:val="886612725"/>
                <w:placeholder>
                  <w:docPart w:val="C783944F69FF469F88088CF148C3FEAB"/>
                </w:placeholder>
                <w:dropDownList>
                  <w:listItem w:value="Choose an item."/>
                  <w:listItem w:displayText="12:00 Midnight" w:value="12:00 Midnight"/>
                  <w:listItem w:displayText="1:00 AM" w:value="1:00 AM"/>
                  <w:listItem w:displayText="2:00 AM" w:value="2:00 AM"/>
                  <w:listItem w:displayText="3:00 AM" w:value="3:00 AM"/>
                  <w:listItem w:displayText="4:00 AM" w:value="4:00 AM"/>
                  <w:listItem w:displayText="5:00 AM" w:value="5:00 AM"/>
                  <w:listItem w:displayText="6:00 AM" w:value="6:00 AM"/>
                  <w:listItem w:displayText="7:00 AM" w:value="7:00 AM"/>
                  <w:listItem w:displayText="8:00 AM" w:value="8:00 AM"/>
                  <w:listItem w:displayText="9:00 AM" w:value="9:00 AM"/>
                  <w:listItem w:displayText="9:30 AM" w:value="9:30 AM"/>
                  <w:listItem w:displayText="10:00 AM" w:value="10:00 AM"/>
                  <w:listItem w:displayText="10:30 AM" w:value="10:30 AM"/>
                  <w:listItem w:displayText="11:00 AM" w:value="11:00 AM"/>
                  <w:listItem w:displayText="11:30 AM" w:value="11:30 AM"/>
                  <w:listItem w:displayText="12:00 Noon" w:value="12:00 Noon"/>
                  <w:listItem w:displayText="12:30 PM" w:value="12:30 PM"/>
                  <w:listItem w:displayText="1:00 PM" w:value="1:00 PM"/>
                  <w:listItem w:displayText="1:30 PM" w:value="1:30 PM"/>
                  <w:listItem w:displayText="2:00 PM" w:value="2:00 PM"/>
                  <w:listItem w:displayText="2:30 PM" w:value="2:30 PM"/>
                  <w:listItem w:displayText="3:00 PM" w:value="3:00 PM"/>
                  <w:listItem w:displayText="3:30 PM " w:value="3:30 PM "/>
                  <w:listItem w:displayText="4:00 PM" w:value="4:00 PM"/>
                  <w:listItem w:displayText="4:30 PM " w:value="4:30 PM "/>
                  <w:listItem w:displayText="5:00 PM " w:value="5:00 PM "/>
                  <w:listItem w:displayText="5:30 PM" w:value="5:30 PM"/>
                  <w:listItem w:displayText="6:00 PM" w:value="6:00 PM"/>
                  <w:listItem w:displayText="7:00 PM" w:value="7:00 PM"/>
                  <w:listItem w:displayText="8:00 PM" w:value="8:00 PM"/>
                  <w:listItem w:displayText="9:00 PM " w:value="9:00 PM "/>
                  <w:listItem w:displayText="10:00 PM " w:value="10:00 PM "/>
                  <w:listItem w:displayText="11:00 PM " w:value="11:00 PM "/>
                </w:dropDownList>
              </w:sdtPr>
              <w:sdtEndPr/>
              <w:sdtContent>
                <w:r w:rsidR="00F122E4" w:rsidRPr="00351533">
                  <w:rPr>
                    <w:rFonts w:ascii="Arial" w:hAnsi="Arial" w:cs="Arial"/>
                    <w:bCs/>
                    <w:sz w:val="20"/>
                    <w:szCs w:val="20"/>
                    <w:highlight w:val="yellow"/>
                    <w:lang w:val="en-US"/>
                  </w:rPr>
                  <w:t>4:00 PM</w:t>
                </w:r>
              </w:sdtContent>
            </w:sdt>
          </w:p>
          <w:p w14:paraId="5AB37F57" w14:textId="31DBCA1C" w:rsidR="007E16F1" w:rsidRPr="00975B15" w:rsidRDefault="007C1E51" w:rsidP="00C605B2">
            <w:pPr>
              <w:tabs>
                <w:tab w:val="num" w:pos="540"/>
              </w:tabs>
              <w:autoSpaceDE w:val="0"/>
              <w:autoSpaceDN w:val="0"/>
              <w:adjustRightInd w:val="0"/>
              <w:ind w:left="526"/>
              <w:rPr>
                <w:rFonts w:ascii="Arial" w:hAnsi="Arial" w:cs="Arial"/>
                <w:bCs/>
                <w:sz w:val="20"/>
                <w:szCs w:val="20"/>
              </w:rPr>
            </w:pPr>
            <w:r w:rsidRPr="00975B15">
              <w:rPr>
                <w:rFonts w:ascii="Arial" w:hAnsi="Arial" w:cs="Arial"/>
                <w:b/>
                <w:sz w:val="20"/>
                <w:szCs w:val="20"/>
                <w:lang w:val="en-US"/>
              </w:rPr>
              <w:t>City and Country</w:t>
            </w:r>
            <w:r w:rsidR="007E16F1" w:rsidRPr="00975B15">
              <w:rPr>
                <w:rFonts w:ascii="Arial" w:hAnsi="Arial" w:cs="Arial"/>
                <w:bCs/>
                <w:sz w:val="20"/>
                <w:szCs w:val="20"/>
                <w:lang w:val="en-US"/>
              </w:rPr>
              <w:t>:</w:t>
            </w:r>
            <w:r w:rsidR="00B14C6C">
              <w:rPr>
                <w:rFonts w:ascii="Arial" w:hAnsi="Arial" w:cs="Arial"/>
                <w:bCs/>
                <w:sz w:val="20"/>
                <w:szCs w:val="20"/>
                <w:lang w:val="en-US"/>
              </w:rPr>
              <w:t xml:space="preserve"> </w:t>
            </w:r>
            <w:sdt>
              <w:sdtPr>
                <w:rPr>
                  <w:rFonts w:ascii="Arial" w:hAnsi="Arial" w:cs="Arial"/>
                  <w:bCs/>
                  <w:sz w:val="20"/>
                  <w:szCs w:val="20"/>
                  <w:lang w:val="en-US"/>
                </w:rPr>
                <w:alias w:val="Indicate your City and Country "/>
                <w:tag w:val="Indicate City and Country "/>
                <w:id w:val="-986860426"/>
                <w:placeholder>
                  <w:docPart w:val="BA26C48A982A492ABABA526993ECC9AE"/>
                </w:placeholder>
                <w:text/>
              </w:sdtPr>
              <w:sdtEndPr/>
              <w:sdtContent>
                <w:r w:rsidR="00B14C6C">
                  <w:rPr>
                    <w:rFonts w:ascii="Arial" w:hAnsi="Arial" w:cs="Arial"/>
                    <w:bCs/>
                    <w:sz w:val="20"/>
                    <w:szCs w:val="20"/>
                    <w:lang w:val="en-US"/>
                  </w:rPr>
                  <w:t>Colombo, Sri Lanka</w:t>
                </w:r>
              </w:sdtContent>
            </w:sdt>
          </w:p>
          <w:p w14:paraId="671E46B1" w14:textId="7E8529FD" w:rsidR="007E16F1" w:rsidRPr="00975B15" w:rsidRDefault="007E16F1" w:rsidP="00C605B2">
            <w:pPr>
              <w:tabs>
                <w:tab w:val="num" w:pos="540"/>
              </w:tabs>
              <w:autoSpaceDE w:val="0"/>
              <w:autoSpaceDN w:val="0"/>
              <w:adjustRightInd w:val="0"/>
              <w:ind w:left="526"/>
              <w:rPr>
                <w:rFonts w:ascii="Arial" w:hAnsi="Arial" w:cs="Arial"/>
                <w:bCs/>
                <w:sz w:val="20"/>
                <w:szCs w:val="20"/>
                <w:lang w:val="en-US"/>
              </w:rPr>
            </w:pPr>
            <w:r w:rsidRPr="00975B15">
              <w:rPr>
                <w:rFonts w:ascii="Arial" w:hAnsi="Arial" w:cs="Arial"/>
                <w:bCs/>
                <w:sz w:val="20"/>
                <w:szCs w:val="20"/>
                <w:lang w:val="en-US"/>
              </w:rPr>
              <w:t xml:space="preserve">Responses to requests for clarification will be communicated in writing by WHO to all </w:t>
            </w:r>
            <w:r w:rsidR="009864B3">
              <w:rPr>
                <w:rFonts w:ascii="Arial" w:hAnsi="Arial" w:cs="Arial"/>
                <w:bCs/>
                <w:sz w:val="20"/>
                <w:szCs w:val="20"/>
                <w:lang w:val="en-US"/>
              </w:rPr>
              <w:t>propose</w:t>
            </w:r>
            <w:r w:rsidRPr="00975B15">
              <w:rPr>
                <w:rFonts w:ascii="Arial" w:hAnsi="Arial" w:cs="Arial"/>
                <w:bCs/>
                <w:sz w:val="20"/>
                <w:szCs w:val="20"/>
                <w:lang w:val="en-US"/>
              </w:rPr>
              <w:t xml:space="preserve">rs via same medium as stated above. </w:t>
            </w:r>
          </w:p>
        </w:tc>
      </w:tr>
      <w:bookmarkEnd w:id="210"/>
      <w:tr w:rsidR="007E16F1" w:rsidRPr="00975B15" w14:paraId="43331BCD" w14:textId="77777777" w:rsidTr="00F15F20">
        <w:tc>
          <w:tcPr>
            <w:tcW w:w="2155" w:type="dxa"/>
          </w:tcPr>
          <w:p w14:paraId="11CA40BC" w14:textId="5329473E" w:rsidR="007E16F1" w:rsidRPr="00975B15" w:rsidRDefault="007E16F1" w:rsidP="00742606">
            <w:pPr>
              <w:spacing w:after="120"/>
              <w:rPr>
                <w:rFonts w:ascii="Arial" w:hAnsi="Arial" w:cs="Arial"/>
                <w:bCs/>
                <w:sz w:val="20"/>
                <w:szCs w:val="20"/>
              </w:rPr>
            </w:pPr>
            <w:r w:rsidRPr="00975B15">
              <w:rPr>
                <w:rFonts w:ascii="Arial" w:hAnsi="Arial" w:cs="Arial"/>
                <w:sz w:val="20"/>
                <w:szCs w:val="20"/>
              </w:rPr>
              <w:t xml:space="preserve">Language of the RFP </w:t>
            </w:r>
            <w:r w:rsidRPr="00975B15">
              <w:rPr>
                <w:rFonts w:ascii="Arial" w:hAnsi="Arial" w:cs="Arial"/>
                <w:b/>
                <w:bCs/>
                <w:sz w:val="20"/>
                <w:szCs w:val="20"/>
              </w:rPr>
              <w:t>(Article 8)</w:t>
            </w:r>
            <w:r w:rsidRPr="00975B15">
              <w:rPr>
                <w:rFonts w:ascii="Arial" w:hAnsi="Arial" w:cs="Arial"/>
                <w:sz w:val="20"/>
                <w:szCs w:val="20"/>
              </w:rPr>
              <w:t xml:space="preserve"> </w:t>
            </w:r>
          </w:p>
        </w:tc>
        <w:tc>
          <w:tcPr>
            <w:tcW w:w="8010" w:type="dxa"/>
          </w:tcPr>
          <w:p w14:paraId="16CFF693" w14:textId="79488CB2" w:rsidR="007E16F1" w:rsidRPr="00975B15" w:rsidRDefault="007E16F1" w:rsidP="4D806343">
            <w:pPr>
              <w:spacing w:after="120"/>
              <w:rPr>
                <w:rFonts w:ascii="Arial" w:hAnsi="Arial" w:cs="Arial"/>
                <w:sz w:val="20"/>
                <w:szCs w:val="20"/>
              </w:rPr>
            </w:pPr>
            <w:r w:rsidRPr="00975B15">
              <w:rPr>
                <w:rFonts w:ascii="Arial" w:hAnsi="Arial" w:cs="Arial"/>
                <w:sz w:val="20"/>
                <w:szCs w:val="20"/>
              </w:rPr>
              <w:t xml:space="preserve">Language of this proposal shall be in </w:t>
            </w:r>
            <w:sdt>
              <w:sdtPr>
                <w:rPr>
                  <w:rFonts w:ascii="Arial" w:hAnsi="Arial" w:cs="Arial"/>
                  <w:sz w:val="20"/>
                  <w:szCs w:val="20"/>
                  <w:highlight w:val="yellow"/>
                </w:rPr>
                <w:alias w:val="Indicate the Language by typing free text"/>
                <w:tag w:val="Indicate the Language by typing free text"/>
                <w:id w:val="1272059331"/>
                <w:placeholder>
                  <w:docPart w:val="D88B604831424E5E8214900B41BDEA72"/>
                </w:placeholder>
                <w:text/>
              </w:sdtPr>
              <w:sdtEndPr/>
              <w:sdtContent>
                <w:r w:rsidR="00B14C6C" w:rsidRPr="004745DA">
                  <w:rPr>
                    <w:rFonts w:ascii="Arial" w:hAnsi="Arial" w:cs="Arial"/>
                    <w:sz w:val="20"/>
                    <w:szCs w:val="20"/>
                    <w:highlight w:val="yellow"/>
                  </w:rPr>
                  <w:t>English</w:t>
                </w:r>
              </w:sdtContent>
            </w:sdt>
          </w:p>
        </w:tc>
      </w:tr>
      <w:tr w:rsidR="007E16F1" w:rsidRPr="00975B15" w14:paraId="613F545B" w14:textId="77777777" w:rsidTr="00F15F20">
        <w:tc>
          <w:tcPr>
            <w:tcW w:w="2155" w:type="dxa"/>
          </w:tcPr>
          <w:p w14:paraId="1C5E3028" w14:textId="77777777" w:rsidR="00FA5F6F" w:rsidRPr="00975B15" w:rsidRDefault="007E16F1" w:rsidP="00FA5F6F">
            <w:pPr>
              <w:rPr>
                <w:rFonts w:ascii="Arial" w:hAnsi="Arial" w:cs="Arial"/>
                <w:sz w:val="20"/>
                <w:szCs w:val="20"/>
              </w:rPr>
            </w:pPr>
            <w:r w:rsidRPr="00975B15">
              <w:rPr>
                <w:rFonts w:ascii="Arial" w:hAnsi="Arial" w:cs="Arial"/>
                <w:sz w:val="20"/>
                <w:szCs w:val="20"/>
              </w:rPr>
              <w:t xml:space="preserve">Currency of proposal (preferred) </w:t>
            </w:r>
          </w:p>
          <w:p w14:paraId="0E911718" w14:textId="1126E64F" w:rsidR="007E16F1" w:rsidRPr="00975B15" w:rsidRDefault="007E16F1" w:rsidP="00FA5F6F">
            <w:pPr>
              <w:rPr>
                <w:rFonts w:ascii="Arial" w:hAnsi="Arial" w:cs="Arial"/>
                <w:sz w:val="20"/>
                <w:szCs w:val="20"/>
              </w:rPr>
            </w:pPr>
            <w:r w:rsidRPr="00975B15">
              <w:rPr>
                <w:rFonts w:ascii="Arial" w:hAnsi="Arial" w:cs="Arial"/>
                <w:b/>
                <w:bCs/>
                <w:sz w:val="20"/>
                <w:szCs w:val="20"/>
              </w:rPr>
              <w:t>(Article 13)</w:t>
            </w:r>
          </w:p>
        </w:tc>
        <w:tc>
          <w:tcPr>
            <w:tcW w:w="8010" w:type="dxa"/>
          </w:tcPr>
          <w:p w14:paraId="14502244" w14:textId="4B736FE2" w:rsidR="007E16F1" w:rsidRPr="00975B15" w:rsidRDefault="007E16F1" w:rsidP="4D806343">
            <w:pPr>
              <w:spacing w:after="120"/>
              <w:rPr>
                <w:rFonts w:ascii="Arial" w:hAnsi="Arial" w:cs="Arial"/>
                <w:sz w:val="20"/>
                <w:szCs w:val="20"/>
              </w:rPr>
            </w:pPr>
            <w:r w:rsidRPr="00975B15">
              <w:rPr>
                <w:rFonts w:ascii="Arial" w:hAnsi="Arial" w:cs="Arial"/>
                <w:sz w:val="20"/>
                <w:szCs w:val="20"/>
              </w:rPr>
              <w:t xml:space="preserve">Prices included in the proposal shall be preferably quoted in </w:t>
            </w:r>
            <w:sdt>
              <w:sdtPr>
                <w:rPr>
                  <w:rFonts w:ascii="Arial" w:hAnsi="Arial" w:cs="Arial"/>
                  <w:sz w:val="20"/>
                  <w:szCs w:val="20"/>
                </w:rPr>
                <w:alias w:val="Indicate preferred currency"/>
                <w:tag w:val="Indicatepreferred currency"/>
                <w:id w:val="-1714265076"/>
                <w:placeholder>
                  <w:docPart w:val="133CD0C11E044188A030006312015B35"/>
                </w:placeholder>
                <w:text/>
              </w:sdtPr>
              <w:sdtEndPr/>
              <w:sdtContent>
                <w:r w:rsidR="00F122E4" w:rsidRPr="002529E5">
                  <w:rPr>
                    <w:rFonts w:ascii="Arial" w:hAnsi="Arial" w:cs="Arial"/>
                    <w:sz w:val="20"/>
                    <w:szCs w:val="20"/>
                  </w:rPr>
                  <w:t>Sri Lankan Rupees</w:t>
                </w:r>
              </w:sdtContent>
            </w:sdt>
            <w:r w:rsidRPr="00975B15">
              <w:rPr>
                <w:rFonts w:ascii="Arial" w:hAnsi="Arial" w:cs="Arial"/>
                <w:sz w:val="20"/>
                <w:szCs w:val="20"/>
              </w:rPr>
              <w:t xml:space="preserve"> </w:t>
            </w:r>
          </w:p>
        </w:tc>
      </w:tr>
      <w:tr w:rsidR="007E16F1" w:rsidRPr="00975B15" w14:paraId="0132D9BA" w14:textId="77777777" w:rsidTr="00A165E4">
        <w:trPr>
          <w:trHeight w:val="420"/>
        </w:trPr>
        <w:tc>
          <w:tcPr>
            <w:tcW w:w="2155" w:type="dxa"/>
          </w:tcPr>
          <w:p w14:paraId="12CF7F65" w14:textId="09D7BC80" w:rsidR="007E16F1" w:rsidRPr="00975B15" w:rsidRDefault="007E16F1" w:rsidP="009152C9">
            <w:pPr>
              <w:spacing w:after="120"/>
              <w:rPr>
                <w:rFonts w:ascii="Arial" w:hAnsi="Arial" w:cs="Arial"/>
                <w:sz w:val="20"/>
                <w:szCs w:val="20"/>
              </w:rPr>
            </w:pPr>
            <w:bookmarkStart w:id="211" w:name="S3p14Currenc"/>
            <w:bookmarkStart w:id="212" w:name="S3p16PropValidity"/>
            <w:bookmarkEnd w:id="211"/>
            <w:bookmarkEnd w:id="212"/>
            <w:r w:rsidRPr="00975B15">
              <w:rPr>
                <w:rFonts w:ascii="Arial" w:hAnsi="Arial" w:cs="Arial"/>
                <w:sz w:val="20"/>
                <w:szCs w:val="20"/>
              </w:rPr>
              <w:t xml:space="preserve">Proposal validity </w:t>
            </w:r>
            <w:r w:rsidRPr="00975B15">
              <w:rPr>
                <w:rFonts w:ascii="Arial" w:hAnsi="Arial" w:cs="Arial"/>
                <w:b/>
                <w:bCs/>
                <w:sz w:val="20"/>
                <w:szCs w:val="20"/>
              </w:rPr>
              <w:t>(Article14)</w:t>
            </w:r>
          </w:p>
        </w:tc>
        <w:tc>
          <w:tcPr>
            <w:tcW w:w="8010" w:type="dxa"/>
          </w:tcPr>
          <w:p w14:paraId="50897096" w14:textId="41917F22" w:rsidR="007E16F1" w:rsidRPr="00975B15" w:rsidRDefault="00AB1425" w:rsidP="007907D7">
            <w:pPr>
              <w:tabs>
                <w:tab w:val="left" w:pos="3346"/>
                <w:tab w:val="right" w:pos="7486"/>
              </w:tabs>
              <w:spacing w:after="120"/>
              <w:rPr>
                <w:rFonts w:ascii="Arial" w:eastAsia="Times New Roman" w:hAnsi="Arial" w:cs="Arial"/>
                <w:snapToGrid w:val="0"/>
                <w:color w:val="000000"/>
                <w:sz w:val="20"/>
                <w:szCs w:val="20"/>
              </w:rPr>
            </w:pPr>
            <w:sdt>
              <w:sdtPr>
                <w:rPr>
                  <w:rFonts w:ascii="Arial" w:eastAsia="Times New Roman" w:hAnsi="Arial" w:cs="Arial"/>
                  <w:snapToGrid w:val="0"/>
                  <w:color w:val="000000"/>
                  <w:sz w:val="20"/>
                  <w:szCs w:val="20"/>
                </w:rPr>
                <w:alias w:val="select from the drop down the proposal validity"/>
                <w:tag w:val="select from the drop down the proposal validity"/>
                <w:id w:val="-2005042847"/>
                <w:placeholder>
                  <w:docPart w:val="D3A0C342EE8F4DF6AECA24C5FDF2A6C2"/>
                </w:placeholder>
                <w:comboBox>
                  <w:listItem w:value="Choose an item."/>
                  <w:listItem w:displayText="30 days" w:value="30 days"/>
                  <w:listItem w:displayText="60 days" w:value="60 days"/>
                  <w:listItem w:displayText="90 days" w:value="90 days"/>
                  <w:listItem w:displayText="120 days" w:value="120 days"/>
                  <w:listItem w:displayText="180 days" w:value="180 days"/>
                </w:comboBox>
              </w:sdtPr>
              <w:sdtEndPr/>
              <w:sdtContent>
                <w:r w:rsidR="006765BA" w:rsidRPr="002529E5">
                  <w:rPr>
                    <w:rFonts w:ascii="Arial" w:eastAsia="Times New Roman" w:hAnsi="Arial" w:cs="Arial"/>
                    <w:snapToGrid w:val="0"/>
                    <w:color w:val="000000"/>
                    <w:sz w:val="20"/>
                    <w:szCs w:val="20"/>
                  </w:rPr>
                  <w:t>90 days</w:t>
                </w:r>
              </w:sdtContent>
            </w:sdt>
            <w:r w:rsidR="007E16F1" w:rsidRPr="00975B15">
              <w:rPr>
                <w:rFonts w:ascii="Arial" w:eastAsia="Times New Roman" w:hAnsi="Arial" w:cs="Arial"/>
                <w:snapToGrid w:val="0"/>
                <w:color w:val="000000"/>
                <w:sz w:val="20"/>
                <w:szCs w:val="20"/>
              </w:rPr>
              <w:t xml:space="preserve"> </w:t>
            </w:r>
            <w:r w:rsidR="007E16F1" w:rsidRPr="00975B15">
              <w:rPr>
                <w:rFonts w:ascii="Arial" w:hAnsi="Arial" w:cs="Arial"/>
                <w:sz w:val="20"/>
                <w:szCs w:val="20"/>
              </w:rPr>
              <w:t>from the deadline for proposal submission.</w:t>
            </w:r>
          </w:p>
        </w:tc>
      </w:tr>
      <w:tr w:rsidR="007E16F1" w:rsidRPr="00975B15" w14:paraId="3B02FA01" w14:textId="77777777" w:rsidTr="00F15F20">
        <w:trPr>
          <w:trHeight w:val="465"/>
        </w:trPr>
        <w:tc>
          <w:tcPr>
            <w:tcW w:w="2155" w:type="dxa"/>
          </w:tcPr>
          <w:p w14:paraId="7FA30B40" w14:textId="0F24AEE6" w:rsidR="007E16F1" w:rsidRPr="00975B15" w:rsidRDefault="007E16F1" w:rsidP="00024D5B">
            <w:pPr>
              <w:spacing w:after="120"/>
              <w:ind w:left="-17"/>
              <w:rPr>
                <w:rFonts w:ascii="Arial" w:hAnsi="Arial" w:cs="Arial"/>
                <w:sz w:val="20"/>
                <w:szCs w:val="20"/>
              </w:rPr>
            </w:pPr>
            <w:bookmarkStart w:id="213" w:name="S3p17PropSecurity"/>
            <w:bookmarkStart w:id="214" w:name="S3p20AlternativeProposals"/>
            <w:bookmarkEnd w:id="213"/>
            <w:bookmarkEnd w:id="214"/>
            <w:r w:rsidRPr="00975B15">
              <w:rPr>
                <w:rFonts w:ascii="Arial" w:hAnsi="Arial" w:cs="Arial"/>
                <w:sz w:val="20"/>
                <w:szCs w:val="20"/>
              </w:rPr>
              <w:t xml:space="preserve">Alternative proposals </w:t>
            </w:r>
            <w:r w:rsidRPr="00975B15">
              <w:rPr>
                <w:rFonts w:ascii="Arial" w:hAnsi="Arial" w:cs="Arial"/>
                <w:b/>
                <w:bCs/>
                <w:sz w:val="20"/>
                <w:szCs w:val="20"/>
              </w:rPr>
              <w:t>(Article 17)</w:t>
            </w:r>
          </w:p>
        </w:tc>
        <w:tc>
          <w:tcPr>
            <w:tcW w:w="8010" w:type="dxa"/>
          </w:tcPr>
          <w:p w14:paraId="61E34164" w14:textId="7A17A9A3" w:rsidR="007E16F1" w:rsidRPr="00975B15" w:rsidRDefault="00AB1425" w:rsidP="00FA5F6F">
            <w:pPr>
              <w:spacing w:after="120"/>
              <w:rPr>
                <w:rFonts w:ascii="Arial" w:hAnsi="Arial" w:cs="Arial"/>
                <w:sz w:val="20"/>
                <w:szCs w:val="20"/>
              </w:rPr>
            </w:pPr>
            <w:sdt>
              <w:sdtPr>
                <w:rPr>
                  <w:rFonts w:ascii="Arial" w:hAnsi="Arial" w:cs="Arial"/>
                  <w:sz w:val="20"/>
                  <w:szCs w:val="20"/>
                </w:rPr>
                <w:alias w:val="select from the drop down if alternative proposals will be allowed"/>
                <w:tag w:val="select from the drop down if alternative proposals will be allowed"/>
                <w:id w:val="2089722871"/>
                <w:placeholder>
                  <w:docPart w:val="34C953BDD4CD44EEBBD4D44ACC31C0E2"/>
                </w:placeholder>
                <w:comboBox>
                  <w:listItem w:value="Choose an item."/>
                  <w:listItem w:displayText="Shall be considered." w:value="Shall be considered."/>
                  <w:listItem w:displayText="Shall not be considered." w:value="Shall not be considered."/>
                </w:comboBox>
              </w:sdtPr>
              <w:sdtEndPr/>
              <w:sdtContent>
                <w:r w:rsidR="00471908">
                  <w:rPr>
                    <w:rFonts w:ascii="Arial" w:hAnsi="Arial" w:cs="Arial"/>
                    <w:sz w:val="20"/>
                    <w:szCs w:val="20"/>
                  </w:rPr>
                  <w:t>Shall not be considered.</w:t>
                </w:r>
              </w:sdtContent>
            </w:sdt>
          </w:p>
        </w:tc>
      </w:tr>
      <w:tr w:rsidR="007E16F1" w:rsidRPr="00975B15" w14:paraId="5805098C" w14:textId="77777777" w:rsidTr="00F15F20">
        <w:tc>
          <w:tcPr>
            <w:tcW w:w="2155" w:type="dxa"/>
          </w:tcPr>
          <w:p w14:paraId="7109FD93" w14:textId="77777777" w:rsidR="00FA5F6F" w:rsidRPr="00975B15" w:rsidRDefault="007E16F1" w:rsidP="00EE2285">
            <w:pPr>
              <w:spacing w:after="120"/>
              <w:ind w:left="-17"/>
              <w:rPr>
                <w:rFonts w:ascii="Arial" w:hAnsi="Arial" w:cs="Arial"/>
                <w:sz w:val="20"/>
                <w:szCs w:val="20"/>
              </w:rPr>
            </w:pPr>
            <w:bookmarkStart w:id="215" w:name="S3p21PrePropConf"/>
            <w:bookmarkEnd w:id="215"/>
            <w:r w:rsidRPr="00975B15">
              <w:rPr>
                <w:rFonts w:ascii="Arial" w:hAnsi="Arial" w:cs="Arial"/>
                <w:sz w:val="20"/>
                <w:szCs w:val="20"/>
              </w:rPr>
              <w:t xml:space="preserve">Pre-proposal conference </w:t>
            </w:r>
          </w:p>
          <w:p w14:paraId="7C3DD7BE" w14:textId="4A1197C7" w:rsidR="007E16F1" w:rsidRPr="00975B15" w:rsidRDefault="007E16F1" w:rsidP="000463AC">
            <w:pPr>
              <w:spacing w:after="120"/>
              <w:ind w:left="-17"/>
              <w:rPr>
                <w:rFonts w:ascii="Arial" w:hAnsi="Arial" w:cs="Arial"/>
                <w:sz w:val="20"/>
                <w:szCs w:val="20"/>
              </w:rPr>
            </w:pPr>
            <w:r w:rsidRPr="00975B15">
              <w:rPr>
                <w:rFonts w:ascii="Arial" w:hAnsi="Arial" w:cs="Arial"/>
                <w:b/>
                <w:bCs/>
                <w:sz w:val="20"/>
                <w:szCs w:val="20"/>
              </w:rPr>
              <w:t>(Article 18).</w:t>
            </w:r>
          </w:p>
        </w:tc>
        <w:tc>
          <w:tcPr>
            <w:tcW w:w="8010" w:type="dxa"/>
          </w:tcPr>
          <w:p w14:paraId="1830DF4D" w14:textId="06A7708C" w:rsidR="004E5DF3" w:rsidRPr="00592101" w:rsidRDefault="00AD47B2" w:rsidP="00165027">
            <w:pPr>
              <w:jc w:val="both"/>
              <w:rPr>
                <w:rFonts w:ascii="Arial" w:hAnsi="Arial" w:cs="Arial"/>
                <w:b/>
                <w:bCs/>
                <w:color w:val="000000"/>
                <w:sz w:val="20"/>
                <w:szCs w:val="20"/>
                <w:highlight w:val="yellow"/>
                <w:lang w:val="en-AU"/>
              </w:rPr>
            </w:pPr>
            <w:r w:rsidRPr="00592101">
              <w:rPr>
                <w:rFonts w:ascii="Arial" w:hAnsi="Arial" w:cs="Arial"/>
                <w:b/>
                <w:bCs/>
                <w:color w:val="000000"/>
                <w:sz w:val="20"/>
                <w:szCs w:val="20"/>
                <w:highlight w:val="yellow"/>
                <w:lang w:val="en-AU"/>
              </w:rPr>
              <w:t>Virtual briefing to be held on 15 October 2026 from 11.00 am – 12.00 pm (GMT+5.30)</w:t>
            </w:r>
          </w:p>
          <w:p w14:paraId="5A9C1A15" w14:textId="77777777" w:rsidR="00AD47B2" w:rsidRPr="00592101" w:rsidRDefault="00AD47B2" w:rsidP="00AD47B2">
            <w:pPr>
              <w:jc w:val="both"/>
              <w:rPr>
                <w:rFonts w:ascii="Arial" w:hAnsi="Arial" w:cs="Arial"/>
                <w:color w:val="000000"/>
                <w:sz w:val="20"/>
                <w:szCs w:val="20"/>
                <w:highlight w:val="yellow"/>
                <w:lang w:val="en-US"/>
              </w:rPr>
            </w:pPr>
          </w:p>
          <w:p w14:paraId="36FB343E" w14:textId="6E5A2EE8" w:rsidR="00AD47B2" w:rsidRPr="00592101" w:rsidRDefault="00AD47B2" w:rsidP="00AD47B2">
            <w:pPr>
              <w:jc w:val="both"/>
              <w:rPr>
                <w:rFonts w:ascii="Arial" w:hAnsi="Arial" w:cs="Arial"/>
                <w:color w:val="000000"/>
                <w:sz w:val="20"/>
                <w:szCs w:val="20"/>
                <w:highlight w:val="yellow"/>
                <w:lang w:val="en-US"/>
              </w:rPr>
            </w:pPr>
            <w:hyperlink r:id="rId31" w:history="1">
              <w:r w:rsidRPr="00592101">
                <w:rPr>
                  <w:rStyle w:val="Hyperlink"/>
                  <w:rFonts w:ascii="Arial" w:hAnsi="Arial" w:cs="Arial"/>
                  <w:sz w:val="20"/>
                  <w:szCs w:val="20"/>
                  <w:highlight w:val="yellow"/>
                  <w:lang w:val="en-US"/>
                </w:rPr>
                <w:t>https://who.zoom.us/j/96056115356</w:t>
              </w:r>
            </w:hyperlink>
          </w:p>
          <w:p w14:paraId="02A1C179" w14:textId="77777777" w:rsidR="00AD47B2" w:rsidRPr="00592101" w:rsidRDefault="00AD47B2" w:rsidP="00165027">
            <w:pPr>
              <w:jc w:val="both"/>
              <w:rPr>
                <w:rFonts w:ascii="Arial" w:hAnsi="Arial" w:cs="Arial"/>
                <w:color w:val="000000"/>
                <w:sz w:val="20"/>
                <w:szCs w:val="20"/>
                <w:highlight w:val="yellow"/>
                <w:lang w:val="en-AU"/>
              </w:rPr>
            </w:pPr>
          </w:p>
          <w:p w14:paraId="1F49DB8B" w14:textId="77777777" w:rsidR="00AD47B2" w:rsidRPr="00592101" w:rsidRDefault="00AD47B2" w:rsidP="00AD47B2">
            <w:pPr>
              <w:jc w:val="both"/>
              <w:rPr>
                <w:rFonts w:ascii="Arial" w:hAnsi="Arial" w:cs="Arial"/>
                <w:b/>
                <w:bCs/>
                <w:color w:val="000000"/>
                <w:sz w:val="20"/>
                <w:szCs w:val="20"/>
                <w:highlight w:val="yellow"/>
                <w:lang w:val="en-US"/>
              </w:rPr>
            </w:pPr>
            <w:r w:rsidRPr="00592101">
              <w:rPr>
                <w:rFonts w:ascii="Arial" w:hAnsi="Arial" w:cs="Arial"/>
                <w:b/>
                <w:bCs/>
                <w:color w:val="000000"/>
                <w:sz w:val="20"/>
                <w:szCs w:val="20"/>
                <w:highlight w:val="yellow"/>
                <w:lang w:val="en-US"/>
              </w:rPr>
              <w:t>Meeting ID: 960 5611 5356</w:t>
            </w:r>
          </w:p>
          <w:p w14:paraId="6F7814B9" w14:textId="77777777" w:rsidR="00AD47B2" w:rsidRPr="00592101" w:rsidRDefault="00AD47B2" w:rsidP="00AD47B2">
            <w:pPr>
              <w:jc w:val="both"/>
              <w:rPr>
                <w:rFonts w:ascii="Arial" w:hAnsi="Arial" w:cs="Arial"/>
                <w:b/>
                <w:bCs/>
                <w:color w:val="000000"/>
                <w:sz w:val="20"/>
                <w:szCs w:val="20"/>
                <w:highlight w:val="yellow"/>
                <w:lang w:val="en-US"/>
              </w:rPr>
            </w:pPr>
            <w:r w:rsidRPr="00592101">
              <w:rPr>
                <w:rFonts w:ascii="Arial" w:hAnsi="Arial" w:cs="Arial"/>
                <w:b/>
                <w:bCs/>
                <w:color w:val="000000"/>
                <w:sz w:val="20"/>
                <w:szCs w:val="20"/>
                <w:highlight w:val="yellow"/>
                <w:lang w:val="en-US"/>
              </w:rPr>
              <w:t>Passcode: WHO@2026</w:t>
            </w:r>
          </w:p>
          <w:p w14:paraId="7F32B98B" w14:textId="0715280B" w:rsidR="00AD47B2" w:rsidRPr="00592101" w:rsidRDefault="00AD47B2" w:rsidP="00165027">
            <w:pPr>
              <w:jc w:val="both"/>
              <w:rPr>
                <w:rFonts w:ascii="Arial" w:hAnsi="Arial" w:cs="Arial"/>
                <w:color w:val="000000"/>
                <w:sz w:val="20"/>
                <w:szCs w:val="20"/>
                <w:highlight w:val="yellow"/>
                <w:lang w:val="en-AU"/>
              </w:rPr>
            </w:pPr>
          </w:p>
        </w:tc>
      </w:tr>
      <w:tr w:rsidR="007E16F1" w:rsidRPr="00975B15" w14:paraId="5F62D3F1" w14:textId="77777777" w:rsidTr="00F15F20">
        <w:tc>
          <w:tcPr>
            <w:tcW w:w="2155" w:type="dxa"/>
          </w:tcPr>
          <w:p w14:paraId="0E4033C8" w14:textId="77777777" w:rsidR="00FA5F6F" w:rsidRPr="00975B15" w:rsidRDefault="007E16F1" w:rsidP="003D161F">
            <w:pPr>
              <w:rPr>
                <w:rFonts w:ascii="Arial" w:hAnsi="Arial" w:cs="Arial"/>
                <w:bCs/>
                <w:sz w:val="20"/>
                <w:szCs w:val="20"/>
              </w:rPr>
            </w:pPr>
            <w:bookmarkStart w:id="216" w:name="S3p22SiteInsp"/>
            <w:bookmarkEnd w:id="216"/>
            <w:r w:rsidRPr="00975B15">
              <w:rPr>
                <w:rFonts w:ascii="Arial" w:hAnsi="Arial" w:cs="Arial"/>
                <w:bCs/>
                <w:sz w:val="20"/>
                <w:szCs w:val="20"/>
              </w:rPr>
              <w:t xml:space="preserve">Site Inspection </w:t>
            </w:r>
          </w:p>
          <w:p w14:paraId="604BCCC7" w14:textId="77777777" w:rsidR="007E16F1" w:rsidRPr="00975B15" w:rsidRDefault="007E16F1" w:rsidP="003D161F">
            <w:pPr>
              <w:rPr>
                <w:rFonts w:ascii="Arial" w:hAnsi="Arial" w:cs="Arial"/>
                <w:bCs/>
                <w:sz w:val="20"/>
                <w:szCs w:val="20"/>
              </w:rPr>
            </w:pPr>
            <w:r w:rsidRPr="00975B15">
              <w:rPr>
                <w:rFonts w:ascii="Arial" w:hAnsi="Arial" w:cs="Arial"/>
                <w:b/>
                <w:sz w:val="20"/>
                <w:szCs w:val="20"/>
              </w:rPr>
              <w:t>(Article 19)</w:t>
            </w:r>
          </w:p>
        </w:tc>
        <w:tc>
          <w:tcPr>
            <w:tcW w:w="8010" w:type="dxa"/>
          </w:tcPr>
          <w:sdt>
            <w:sdtPr>
              <w:rPr>
                <w:rFonts w:ascii="Arial" w:hAnsi="Arial" w:cs="Arial"/>
                <w:color w:val="000000"/>
                <w:sz w:val="20"/>
                <w:szCs w:val="20"/>
                <w:shd w:val="clear" w:color="auto" w:fill="E6E6E6"/>
                <w:lang w:val="en-AU"/>
              </w:rPr>
              <w:alias w:val="select how Site inspection will be carried out"/>
              <w:tag w:val="select how Site inspection will be carried out"/>
              <w:id w:val="-1998726674"/>
              <w:placeholder>
                <w:docPart w:val="634251F9EDA44CBC8A37D5708BB9A039"/>
              </w:placeholder>
              <w:dropDownList>
                <w:listItem w:value="Choose an item."/>
                <w:listItem w:displayText="A site inspection will be held and is mandatory" w:value="A site inspection will be held and is mandatory"/>
                <w:listItem w:displayText="A site inspection will be held but is not mandatory" w:value="A site inspection will be held but is not mandatory"/>
                <w:listItem w:displayText="A site inspection will not be held." w:value="A site inspection will not be held."/>
                <w:listItem w:displayText="Proposers may carry out their own site inspection with the prior written approval of WHO" w:value="Proposers may carry out their own site inspection with the prior written approval of WHO"/>
              </w:dropDownList>
            </w:sdtPr>
            <w:sdtEndPr>
              <w:rPr>
                <w:color w:val="000000" w:themeColor="text1"/>
              </w:rPr>
            </w:sdtEndPr>
            <w:sdtContent>
              <w:p w14:paraId="3567BF68" w14:textId="22E30143" w:rsidR="007E16F1" w:rsidRPr="00975B15" w:rsidRDefault="00F0213C" w:rsidP="00C25402">
                <w:pPr>
                  <w:spacing w:before="40"/>
                  <w:jc w:val="both"/>
                  <w:rPr>
                    <w:rFonts w:ascii="Arial" w:hAnsi="Arial" w:cs="Arial"/>
                    <w:color w:val="000000"/>
                    <w:sz w:val="20"/>
                    <w:szCs w:val="20"/>
                    <w:lang w:val="en-AU"/>
                  </w:rPr>
                </w:pPr>
                <w:r>
                  <w:rPr>
                    <w:rFonts w:ascii="Arial" w:hAnsi="Arial" w:cs="Arial"/>
                    <w:color w:val="000000"/>
                    <w:sz w:val="20"/>
                    <w:szCs w:val="20"/>
                    <w:shd w:val="clear" w:color="auto" w:fill="E6E6E6"/>
                    <w:lang w:val="en-AU"/>
                  </w:rPr>
                  <w:t>A site inspection will not be held.</w:t>
                </w:r>
              </w:p>
            </w:sdtContent>
          </w:sdt>
          <w:p w14:paraId="26EDC944" w14:textId="77777777" w:rsidR="007E16F1" w:rsidRPr="00975B15" w:rsidRDefault="007E16F1" w:rsidP="00C25402">
            <w:pPr>
              <w:jc w:val="both"/>
              <w:rPr>
                <w:rFonts w:ascii="Arial" w:hAnsi="Arial" w:cs="Arial"/>
                <w:color w:val="000000"/>
                <w:sz w:val="20"/>
                <w:szCs w:val="20"/>
                <w:lang w:val="en-AU"/>
              </w:rPr>
            </w:pPr>
          </w:p>
          <w:p w14:paraId="73E034CB" w14:textId="77777777" w:rsidR="003668E3" w:rsidRPr="00975B15" w:rsidRDefault="003668E3" w:rsidP="003668E3">
            <w:pPr>
              <w:rPr>
                <w:rFonts w:ascii="Arial" w:hAnsi="Arial" w:cs="Arial"/>
                <w:sz w:val="20"/>
                <w:szCs w:val="20"/>
                <w:lang w:val="en-AU"/>
              </w:rPr>
            </w:pPr>
          </w:p>
          <w:p w14:paraId="39430F3B" w14:textId="77777777" w:rsidR="003668E3" w:rsidRPr="00975B15" w:rsidRDefault="003668E3" w:rsidP="003668E3">
            <w:pPr>
              <w:rPr>
                <w:rFonts w:ascii="Arial" w:hAnsi="Arial" w:cs="Arial"/>
                <w:color w:val="000000"/>
                <w:sz w:val="20"/>
                <w:szCs w:val="20"/>
                <w:lang w:val="en-AU"/>
              </w:rPr>
            </w:pPr>
          </w:p>
          <w:p w14:paraId="18B47E6D" w14:textId="72C80C39" w:rsidR="003668E3" w:rsidRPr="00975B15" w:rsidRDefault="003668E3" w:rsidP="003668E3">
            <w:pPr>
              <w:ind w:firstLine="340"/>
              <w:rPr>
                <w:rFonts w:ascii="Arial" w:hAnsi="Arial" w:cs="Arial"/>
                <w:sz w:val="20"/>
                <w:szCs w:val="20"/>
                <w:lang w:val="en-AU"/>
              </w:rPr>
            </w:pPr>
          </w:p>
        </w:tc>
      </w:tr>
      <w:tr w:rsidR="007E16F1" w:rsidRPr="00975B15" w14:paraId="0CBD27D7" w14:textId="77777777" w:rsidTr="00F15F20">
        <w:trPr>
          <w:trHeight w:val="2004"/>
        </w:trPr>
        <w:tc>
          <w:tcPr>
            <w:tcW w:w="2155" w:type="dxa"/>
          </w:tcPr>
          <w:p w14:paraId="73DB7D7E" w14:textId="77777777" w:rsidR="00FA5F6F" w:rsidRPr="00975B15" w:rsidRDefault="007E16F1" w:rsidP="00FA5F6F">
            <w:pPr>
              <w:rPr>
                <w:rFonts w:ascii="Arial" w:hAnsi="Arial" w:cs="Arial"/>
                <w:bCs/>
                <w:sz w:val="20"/>
                <w:szCs w:val="20"/>
              </w:rPr>
            </w:pPr>
            <w:r w:rsidRPr="00975B15">
              <w:rPr>
                <w:rFonts w:ascii="Arial" w:hAnsi="Arial" w:cs="Arial"/>
                <w:bCs/>
                <w:sz w:val="20"/>
                <w:szCs w:val="20"/>
              </w:rPr>
              <w:t xml:space="preserve">Instructions for submission of Proposals </w:t>
            </w:r>
          </w:p>
          <w:p w14:paraId="29A8AA14" w14:textId="500F3E72" w:rsidR="007E16F1" w:rsidRPr="00975B15" w:rsidRDefault="007E16F1" w:rsidP="00FA5F6F">
            <w:pPr>
              <w:rPr>
                <w:rFonts w:ascii="Arial" w:hAnsi="Arial" w:cs="Arial"/>
                <w:b/>
                <w:sz w:val="20"/>
                <w:szCs w:val="20"/>
              </w:rPr>
            </w:pPr>
            <w:r w:rsidRPr="00975B15">
              <w:rPr>
                <w:rFonts w:ascii="Arial" w:hAnsi="Arial" w:cs="Arial"/>
                <w:b/>
                <w:sz w:val="20"/>
                <w:szCs w:val="20"/>
              </w:rPr>
              <w:t>(Article 20)</w:t>
            </w:r>
          </w:p>
          <w:p w14:paraId="544C2A08" w14:textId="7222A25A" w:rsidR="007E16F1" w:rsidRPr="00975B15" w:rsidRDefault="007E16F1" w:rsidP="003D161F">
            <w:pPr>
              <w:spacing w:after="120"/>
              <w:rPr>
                <w:rFonts w:ascii="Arial" w:hAnsi="Arial" w:cs="Arial"/>
                <w:bCs/>
                <w:sz w:val="20"/>
                <w:szCs w:val="20"/>
              </w:rPr>
            </w:pPr>
          </w:p>
        </w:tc>
        <w:tc>
          <w:tcPr>
            <w:tcW w:w="8010" w:type="dxa"/>
            <w:vAlign w:val="center"/>
          </w:tcPr>
          <w:p w14:paraId="6EEBF946" w14:textId="77777777" w:rsidR="007E16F1" w:rsidRPr="00975B15" w:rsidRDefault="007E16F1" w:rsidP="00E92B88">
            <w:pPr>
              <w:rPr>
                <w:rFonts w:ascii="Arial" w:hAnsi="Arial" w:cs="Arial"/>
                <w:sz w:val="20"/>
                <w:szCs w:val="20"/>
                <w:lang w:val="en-AU"/>
              </w:rPr>
            </w:pPr>
            <w:r w:rsidRPr="00975B15">
              <w:rPr>
                <w:rFonts w:ascii="Arial" w:hAnsi="Arial" w:cs="Arial"/>
                <w:sz w:val="20"/>
                <w:szCs w:val="20"/>
                <w:lang w:val="en-AU"/>
              </w:rPr>
              <w:t>Allowable manner of submitting proposals:</w:t>
            </w:r>
          </w:p>
          <w:p w14:paraId="6DC6F088" w14:textId="6BBD80E9" w:rsidR="007E16F1" w:rsidRPr="00975B15" w:rsidRDefault="00AB1425" w:rsidP="00E92B88">
            <w:pPr>
              <w:rPr>
                <w:rFonts w:ascii="Arial" w:hAnsi="Arial" w:cs="Arial"/>
                <w:sz w:val="20"/>
                <w:szCs w:val="20"/>
              </w:rPr>
            </w:pPr>
            <w:sdt>
              <w:sdtPr>
                <w:rPr>
                  <w:rFonts w:ascii="Arial" w:hAnsi="Arial" w:cs="Arial"/>
                  <w:sz w:val="20"/>
                  <w:szCs w:val="20"/>
                </w:rPr>
                <w:id w:val="829494497"/>
                <w14:checkbox>
                  <w14:checked w14:val="0"/>
                  <w14:checkedState w14:val="2612" w14:font="MS Gothic"/>
                  <w14:uncheckedState w14:val="2610" w14:font="MS Gothic"/>
                </w14:checkbox>
              </w:sdtPr>
              <w:sdtEndPr/>
              <w:sdtContent>
                <w:r w:rsidR="007E16F1" w:rsidRPr="00975B15">
                  <w:rPr>
                    <w:rFonts w:ascii="Segoe UI Symbol" w:eastAsia="MS Gothic" w:hAnsi="Segoe UI Symbol" w:cs="Segoe UI Symbol"/>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E-tendering (In-Tend):</w:t>
            </w:r>
            <w:r w:rsidR="007E16F1" w:rsidRPr="00975B15">
              <w:rPr>
                <w:rFonts w:ascii="Arial" w:hAnsi="Arial" w:cs="Arial"/>
                <w:sz w:val="20"/>
                <w:szCs w:val="20"/>
              </w:rPr>
              <w:t xml:space="preserve"> </w:t>
            </w:r>
          </w:p>
          <w:p w14:paraId="04068639" w14:textId="56AF487F" w:rsidR="007E16F1" w:rsidRPr="00975B15" w:rsidRDefault="00AB1425" w:rsidP="00E92B88">
            <w:pPr>
              <w:rPr>
                <w:rFonts w:ascii="Arial" w:hAnsi="Arial" w:cs="Arial"/>
                <w:sz w:val="20"/>
                <w:szCs w:val="20"/>
              </w:rPr>
            </w:pPr>
            <w:sdt>
              <w:sdtPr>
                <w:rPr>
                  <w:rFonts w:ascii="Arial" w:hAnsi="Arial" w:cs="Arial"/>
                  <w:sz w:val="20"/>
                  <w:szCs w:val="20"/>
                </w:rPr>
                <w:id w:val="190655958"/>
                <w14:checkbox>
                  <w14:checked w14:val="1"/>
                  <w14:checkedState w14:val="2612" w14:font="MS Gothic"/>
                  <w14:uncheckedState w14:val="2610" w14:font="MS Gothic"/>
                </w14:checkbox>
              </w:sdtPr>
              <w:sdtEndPr/>
              <w:sdtContent>
                <w:r w:rsidR="00867D68">
                  <w:rPr>
                    <w:rFonts w:ascii="MS Gothic" w:eastAsia="MS Gothic" w:hAnsi="MS Gothic" w:cs="Arial" w:hint="eastAsia"/>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Email</w:t>
            </w:r>
            <w:r w:rsidR="007E16F1" w:rsidRPr="00975B15">
              <w:rPr>
                <w:rFonts w:ascii="Arial" w:hAnsi="Arial" w:cs="Arial"/>
                <w:sz w:val="20"/>
                <w:szCs w:val="20"/>
              </w:rPr>
              <w:t xml:space="preserve">: </w:t>
            </w:r>
            <w:sdt>
              <w:sdtPr>
                <w:rPr>
                  <w:rStyle w:val="Hyperlink"/>
                  <w:highlight w:val="yellow"/>
                </w:rPr>
                <w:alias w:val="indicate the generic email where proposals shall be submitted etc "/>
                <w:tag w:val="Insert date, time and time zone"/>
                <w:id w:val="-203714577"/>
                <w:placeholder>
                  <w:docPart w:val="36A0B2A8AA434ED3985D60161A692702"/>
                </w:placeholder>
                <w:text/>
              </w:sdtPr>
              <w:sdtEndPr>
                <w:rPr>
                  <w:rStyle w:val="Hyperlink"/>
                </w:rPr>
              </w:sdtEndPr>
              <w:sdtContent>
                <w:hyperlink r:id="rId32" w:history="1">
                  <w:r w:rsidR="00662EA6" w:rsidRPr="00592101">
                    <w:rPr>
                      <w:rStyle w:val="Hyperlink"/>
                      <w:highlight w:val="yellow"/>
                    </w:rPr>
                    <w:t>sesrlserviceprocurement@who.int</w:t>
                  </w:r>
                </w:hyperlink>
              </w:sdtContent>
            </w:sdt>
          </w:p>
          <w:p w14:paraId="70D1165D" w14:textId="5352C410" w:rsidR="007E16F1" w:rsidRPr="00975B15" w:rsidRDefault="00AB1425" w:rsidP="000803AC">
            <w:pPr>
              <w:rPr>
                <w:rFonts w:ascii="Arial" w:hAnsi="Arial" w:cs="Arial"/>
                <w:sz w:val="20"/>
                <w:szCs w:val="20"/>
              </w:rPr>
            </w:pPr>
            <w:sdt>
              <w:sdtPr>
                <w:rPr>
                  <w:rFonts w:ascii="Arial" w:hAnsi="Arial" w:cs="Arial"/>
                  <w:sz w:val="20"/>
                  <w:szCs w:val="20"/>
                </w:rPr>
                <w:id w:val="205374015"/>
                <w14:checkbox>
                  <w14:checked w14:val="0"/>
                  <w14:checkedState w14:val="2612" w14:font="MS Gothic"/>
                  <w14:uncheckedState w14:val="2610" w14:font="MS Gothic"/>
                </w14:checkbox>
              </w:sdtPr>
              <w:sdtEndPr/>
              <w:sdtContent>
                <w:r w:rsidR="00867D68">
                  <w:rPr>
                    <w:rFonts w:ascii="MS Gothic" w:eastAsia="MS Gothic" w:hAnsi="MS Gothic" w:cs="Arial" w:hint="eastAsia"/>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Other</w:t>
            </w:r>
            <w:r w:rsidR="007E16F1" w:rsidRPr="00975B15">
              <w:rPr>
                <w:rFonts w:ascii="Arial" w:hAnsi="Arial" w:cs="Arial"/>
                <w:sz w:val="20"/>
                <w:szCs w:val="20"/>
              </w:rPr>
              <w:t xml:space="preserve"> </w:t>
            </w:r>
            <w:sdt>
              <w:sdtPr>
                <w:rPr>
                  <w:rFonts w:ascii="Arial" w:hAnsi="Arial" w:cs="Arial"/>
                  <w:sz w:val="20"/>
                  <w:szCs w:val="20"/>
                  <w:highlight w:val="yellow"/>
                </w:rPr>
                <w:alias w:val="Specify how proposers will submit bids "/>
                <w:tag w:val="Specify"/>
                <w:id w:val="-573587578"/>
                <w:placeholder>
                  <w:docPart w:val="0CE25E629AA840A69066B02BED650D5A"/>
                </w:placeholder>
                <w:showingPlcHdr/>
                <w:text w:multiLine="1"/>
              </w:sdtPr>
              <w:sdtEndPr/>
              <w:sdtContent>
                <w:r w:rsidR="00867D68" w:rsidRPr="002529E5">
                  <w:rPr>
                    <w:rStyle w:val="PlaceholderText"/>
                    <w:rFonts w:ascii="Arial" w:hAnsi="Arial" w:cs="Arial"/>
                    <w:szCs w:val="20"/>
                  </w:rPr>
                  <w:t>Click or tap here to enter text.</w:t>
                </w:r>
              </w:sdtContent>
            </w:sdt>
          </w:p>
          <w:p w14:paraId="20D97E78" w14:textId="77777777" w:rsidR="00124962" w:rsidRPr="00975B15" w:rsidRDefault="00124962" w:rsidP="00E92B88">
            <w:pPr>
              <w:spacing w:after="120"/>
              <w:rPr>
                <w:rFonts w:ascii="Arial" w:hAnsi="Arial" w:cs="Arial"/>
                <w:b/>
                <w:iCs/>
                <w:color w:val="FF0000"/>
                <w:sz w:val="20"/>
                <w:szCs w:val="20"/>
                <w:u w:val="single"/>
              </w:rPr>
            </w:pPr>
          </w:p>
          <w:p w14:paraId="33C44CA5" w14:textId="37F3D906" w:rsidR="007E16F1" w:rsidRPr="00975B15" w:rsidRDefault="007E16F1" w:rsidP="00E92B88">
            <w:pPr>
              <w:spacing w:after="120"/>
              <w:rPr>
                <w:rFonts w:ascii="Arial" w:hAnsi="Arial" w:cs="Arial"/>
                <w:b/>
                <w:iCs/>
                <w:sz w:val="20"/>
                <w:szCs w:val="20"/>
                <w:lang w:val="en-AU"/>
              </w:rPr>
            </w:pPr>
            <w:r w:rsidRPr="00975B15">
              <w:rPr>
                <w:rFonts w:ascii="Arial" w:hAnsi="Arial" w:cs="Arial"/>
                <w:b/>
                <w:iCs/>
                <w:color w:val="FF0000"/>
                <w:sz w:val="20"/>
                <w:szCs w:val="20"/>
                <w:u w:val="single"/>
              </w:rPr>
              <w:t>ATTENTION</w:t>
            </w:r>
            <w:r w:rsidRPr="00975B15">
              <w:rPr>
                <w:rFonts w:ascii="Arial" w:hAnsi="Arial" w:cs="Arial"/>
                <w:b/>
                <w:iCs/>
                <w:sz w:val="20"/>
                <w:szCs w:val="20"/>
              </w:rPr>
              <w:t>:</w:t>
            </w:r>
            <w:r w:rsidRPr="00975B15">
              <w:rPr>
                <w:rFonts w:ascii="Arial" w:hAnsi="Arial" w:cs="Arial"/>
                <w:b/>
                <w:iCs/>
                <w:sz w:val="20"/>
                <w:szCs w:val="20"/>
                <w:u w:val="single"/>
              </w:rPr>
              <w:t xml:space="preserve"> </w:t>
            </w:r>
            <w:r w:rsidRPr="00975B15">
              <w:rPr>
                <w:rFonts w:ascii="Arial" w:hAnsi="Arial" w:cs="Arial"/>
                <w:b/>
                <w:bCs/>
                <w:iCs/>
                <w:sz w:val="20"/>
                <w:szCs w:val="20"/>
              </w:rPr>
              <w:t>Proposals which do not comply with the selected method of submission may be rejected.</w:t>
            </w:r>
          </w:p>
        </w:tc>
      </w:tr>
      <w:tr w:rsidR="007E16F1" w:rsidRPr="00975B15" w14:paraId="0504790B" w14:textId="77777777" w:rsidTr="00F15F20">
        <w:trPr>
          <w:trHeight w:val="897"/>
        </w:trPr>
        <w:tc>
          <w:tcPr>
            <w:tcW w:w="2155" w:type="dxa"/>
          </w:tcPr>
          <w:p w14:paraId="757519E1" w14:textId="77777777" w:rsidR="00FA5F6F" w:rsidRPr="00975B15" w:rsidRDefault="007E16F1" w:rsidP="00FA5F6F">
            <w:pPr>
              <w:rPr>
                <w:rFonts w:ascii="Arial" w:hAnsi="Arial" w:cs="Arial"/>
                <w:bCs/>
                <w:sz w:val="20"/>
                <w:szCs w:val="20"/>
              </w:rPr>
            </w:pPr>
            <w:r w:rsidRPr="00975B15">
              <w:rPr>
                <w:rFonts w:ascii="Arial" w:hAnsi="Arial" w:cs="Arial"/>
                <w:bCs/>
                <w:sz w:val="20"/>
                <w:szCs w:val="20"/>
              </w:rPr>
              <w:t xml:space="preserve">Deadline for proposal submission </w:t>
            </w:r>
          </w:p>
          <w:p w14:paraId="79C05772" w14:textId="466A420F" w:rsidR="007E16F1" w:rsidRPr="00975B15" w:rsidRDefault="007E16F1" w:rsidP="00FA5F6F">
            <w:pPr>
              <w:rPr>
                <w:rFonts w:ascii="Arial" w:hAnsi="Arial" w:cs="Arial"/>
                <w:bCs/>
                <w:sz w:val="20"/>
                <w:szCs w:val="20"/>
              </w:rPr>
            </w:pPr>
            <w:r w:rsidRPr="00975B15">
              <w:rPr>
                <w:rFonts w:ascii="Arial" w:hAnsi="Arial" w:cs="Arial"/>
                <w:b/>
                <w:sz w:val="20"/>
                <w:szCs w:val="20"/>
              </w:rPr>
              <w:t>(Article 21)</w:t>
            </w:r>
          </w:p>
        </w:tc>
        <w:tc>
          <w:tcPr>
            <w:tcW w:w="8010" w:type="dxa"/>
          </w:tcPr>
          <w:p w14:paraId="1598F5E4" w14:textId="77777777" w:rsidR="007E16F1" w:rsidRPr="00975B15" w:rsidRDefault="007E16F1" w:rsidP="002E276A">
            <w:pPr>
              <w:tabs>
                <w:tab w:val="right" w:pos="7218"/>
              </w:tabs>
              <w:rPr>
                <w:rFonts w:ascii="Arial" w:hAnsi="Arial" w:cs="Arial"/>
                <w:sz w:val="20"/>
                <w:szCs w:val="20"/>
              </w:rPr>
            </w:pPr>
            <w:r w:rsidRPr="00975B15">
              <w:rPr>
                <w:rFonts w:ascii="Arial" w:hAnsi="Arial" w:cs="Arial"/>
                <w:sz w:val="20"/>
                <w:szCs w:val="20"/>
              </w:rPr>
              <w:t>Public proposal opening will not be held</w:t>
            </w:r>
          </w:p>
          <w:p w14:paraId="281DE8BF" w14:textId="2ED29A12" w:rsidR="007E16F1" w:rsidRPr="00975B15" w:rsidRDefault="007E16F1" w:rsidP="002E276A">
            <w:pPr>
              <w:tabs>
                <w:tab w:val="right" w:pos="7218"/>
              </w:tabs>
              <w:rPr>
                <w:rFonts w:ascii="Arial" w:hAnsi="Arial" w:cs="Arial"/>
                <w:b/>
                <w:bCs/>
                <w:sz w:val="20"/>
                <w:szCs w:val="20"/>
              </w:rPr>
            </w:pPr>
            <w:r w:rsidRPr="00975B15">
              <w:rPr>
                <w:rFonts w:ascii="Arial Bold" w:hAnsi="Arial Bold" w:cs="Arial"/>
                <w:b/>
                <w:bCs/>
                <w:caps/>
                <w:sz w:val="20"/>
                <w:szCs w:val="20"/>
              </w:rPr>
              <w:t>Closing Date</w:t>
            </w:r>
            <w:r w:rsidRPr="00975B15">
              <w:rPr>
                <w:rFonts w:ascii="Arial" w:hAnsi="Arial" w:cs="Arial"/>
                <w:b/>
                <w:bCs/>
                <w:sz w:val="20"/>
                <w:szCs w:val="20"/>
              </w:rPr>
              <w:t xml:space="preserve">: </w:t>
            </w:r>
            <w:sdt>
              <w:sdtPr>
                <w:rPr>
                  <w:rFonts w:ascii="Arial" w:hAnsi="Arial" w:cs="Arial"/>
                  <w:b/>
                  <w:bCs/>
                  <w:sz w:val="20"/>
                  <w:szCs w:val="20"/>
                  <w:highlight w:val="yellow"/>
                </w:rPr>
                <w:alias w:val="Date"/>
                <w:tag w:val="Date"/>
                <w:id w:val="-235469251"/>
                <w:placeholder>
                  <w:docPart w:val="510D92E7193B48AFA5828A854B2D3001"/>
                </w:placeholder>
                <w:date w:fullDate="2026-10-29T00:00:00Z">
                  <w:dateFormat w:val="dd MMMM yyyy"/>
                  <w:lid w:val="en-GB"/>
                  <w:storeMappedDataAs w:val="dateTime"/>
                  <w:calendar w:val="gregorian"/>
                </w:date>
              </w:sdtPr>
              <w:sdtEndPr/>
              <w:sdtContent>
                <w:r w:rsidR="00AD47B2" w:rsidRPr="00592101">
                  <w:rPr>
                    <w:rFonts w:ascii="Arial" w:hAnsi="Arial" w:cs="Arial"/>
                    <w:b/>
                    <w:bCs/>
                    <w:sz w:val="20"/>
                    <w:szCs w:val="20"/>
                    <w:highlight w:val="yellow"/>
                  </w:rPr>
                  <w:t>29 October 2026</w:t>
                </w:r>
              </w:sdtContent>
            </w:sdt>
          </w:p>
          <w:p w14:paraId="6ABD8E2E" w14:textId="5E797215" w:rsidR="007E16F1" w:rsidRPr="00975B15" w:rsidRDefault="007E16F1" w:rsidP="002E276A">
            <w:pPr>
              <w:tabs>
                <w:tab w:val="right" w:pos="7218"/>
              </w:tabs>
              <w:rPr>
                <w:rFonts w:ascii="Arial" w:hAnsi="Arial" w:cs="Arial"/>
                <w:sz w:val="20"/>
                <w:szCs w:val="20"/>
              </w:rPr>
            </w:pPr>
            <w:r w:rsidRPr="00975B15">
              <w:rPr>
                <w:rFonts w:ascii="Arial Bold" w:hAnsi="Arial Bold" w:cs="Arial"/>
                <w:b/>
                <w:bCs/>
                <w:caps/>
                <w:sz w:val="20"/>
                <w:szCs w:val="20"/>
              </w:rPr>
              <w:t>Closing Time</w:t>
            </w:r>
            <w:r w:rsidRPr="00975B15">
              <w:rPr>
                <w:rFonts w:ascii="Arial" w:hAnsi="Arial" w:cs="Arial"/>
                <w:b/>
                <w:bCs/>
                <w:sz w:val="20"/>
                <w:szCs w:val="20"/>
              </w:rPr>
              <w:t xml:space="preserve">: </w:t>
            </w:r>
            <w:sdt>
              <w:sdtPr>
                <w:rPr>
                  <w:rFonts w:ascii="Arial" w:eastAsia="Calibri" w:hAnsi="Arial" w:cs="Arial"/>
                  <w:b/>
                  <w:bCs/>
                  <w:sz w:val="20"/>
                  <w:szCs w:val="20"/>
                  <w:highlight w:val="yellow"/>
                  <w:lang w:val="en-US"/>
                </w:rPr>
                <w:alias w:val="Closing time"/>
                <w:tag w:val="Select closing time"/>
                <w:id w:val="-1680335694"/>
                <w:placeholder>
                  <w:docPart w:val="5EA59CA2C2B34B78AF3A6893728F2FD7"/>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EndPr/>
              <w:sdtContent>
                <w:r w:rsidR="00662EA6" w:rsidRPr="00592101">
                  <w:rPr>
                    <w:rFonts w:ascii="Arial" w:eastAsia="Calibri" w:hAnsi="Arial" w:cs="Arial"/>
                    <w:b/>
                    <w:bCs/>
                    <w:sz w:val="20"/>
                    <w:szCs w:val="20"/>
                    <w:highlight w:val="yellow"/>
                    <w:lang w:val="en-US"/>
                  </w:rPr>
                  <w:t>04:00 PM</w:t>
                </w:r>
              </w:sdtContent>
            </w:sdt>
            <w:r w:rsidR="00AD47B2">
              <w:rPr>
                <w:rFonts w:ascii="Arial" w:eastAsia="Calibri" w:hAnsi="Arial" w:cs="Arial"/>
                <w:b/>
                <w:bCs/>
                <w:sz w:val="20"/>
                <w:szCs w:val="20"/>
                <w:lang w:val="en-US"/>
              </w:rPr>
              <w:t xml:space="preserve">  (</w:t>
            </w:r>
            <w:r w:rsidR="00AD47B2" w:rsidRPr="00592101">
              <w:rPr>
                <w:rFonts w:ascii="Arial" w:eastAsia="Calibri" w:hAnsi="Arial" w:cs="Arial"/>
                <w:b/>
                <w:bCs/>
                <w:sz w:val="20"/>
                <w:szCs w:val="20"/>
                <w:highlight w:val="yellow"/>
                <w:lang w:val="en-US"/>
              </w:rPr>
              <w:t>GMT + 5.30</w:t>
            </w:r>
            <w:r w:rsidR="00AD47B2">
              <w:rPr>
                <w:rFonts w:ascii="Arial" w:eastAsia="Calibri" w:hAnsi="Arial" w:cs="Arial"/>
                <w:b/>
                <w:bCs/>
                <w:sz w:val="20"/>
                <w:szCs w:val="20"/>
                <w:lang w:val="en-US"/>
              </w:rPr>
              <w:t>)</w:t>
            </w:r>
          </w:p>
        </w:tc>
      </w:tr>
      <w:tr w:rsidR="007E16F1" w:rsidRPr="00975B15" w14:paraId="00A73AA2" w14:textId="47079997" w:rsidTr="00F15F20">
        <w:tc>
          <w:tcPr>
            <w:tcW w:w="2155" w:type="dxa"/>
          </w:tcPr>
          <w:p w14:paraId="58CB0E32" w14:textId="4306DD1C" w:rsidR="007E16F1" w:rsidRPr="00975B15" w:rsidRDefault="007E16F1" w:rsidP="0042660B">
            <w:pPr>
              <w:spacing w:after="120"/>
              <w:rPr>
                <w:rFonts w:ascii="Arial" w:hAnsi="Arial" w:cs="Arial"/>
                <w:bCs/>
                <w:sz w:val="20"/>
                <w:szCs w:val="20"/>
              </w:rPr>
            </w:pPr>
            <w:bookmarkStart w:id="217" w:name="S3p36EvalProposals"/>
            <w:bookmarkEnd w:id="217"/>
            <w:r w:rsidRPr="00975B15">
              <w:rPr>
                <w:rFonts w:ascii="Arial" w:hAnsi="Arial" w:cs="Arial"/>
                <w:bCs/>
                <w:sz w:val="20"/>
                <w:szCs w:val="20"/>
              </w:rPr>
              <w:lastRenderedPageBreak/>
              <w:t xml:space="preserve">Evaluation of technical and financial proposals </w:t>
            </w:r>
            <w:r w:rsidRPr="00975B15">
              <w:rPr>
                <w:rFonts w:ascii="Arial" w:hAnsi="Arial" w:cs="Arial"/>
                <w:b/>
                <w:sz w:val="20"/>
                <w:szCs w:val="20"/>
              </w:rPr>
              <w:t>(Article 24)</w:t>
            </w:r>
          </w:p>
        </w:tc>
        <w:tc>
          <w:tcPr>
            <w:tcW w:w="8010" w:type="dxa"/>
          </w:tcPr>
          <w:p w14:paraId="63671481" w14:textId="45925B27" w:rsidR="007E16F1" w:rsidRPr="002529E5" w:rsidRDefault="007E16F1" w:rsidP="00DF0A5A">
            <w:pPr>
              <w:spacing w:after="120"/>
              <w:rPr>
                <w:rFonts w:ascii="Arial" w:hAnsi="Arial" w:cs="Arial"/>
                <w:sz w:val="20"/>
                <w:szCs w:val="20"/>
              </w:rPr>
            </w:pPr>
            <w:r w:rsidRPr="002529E5">
              <w:rPr>
                <w:rFonts w:ascii="Arial" w:hAnsi="Arial" w:cs="Arial"/>
                <w:sz w:val="20"/>
                <w:szCs w:val="20"/>
              </w:rPr>
              <w:t xml:space="preserve">Evaluation will be based on the combined scoring method using a distribution of </w:t>
            </w:r>
            <w:sdt>
              <w:sdtPr>
                <w:rPr>
                  <w:rFonts w:ascii="Arial" w:hAnsi="Arial" w:cs="Arial"/>
                  <w:sz w:val="20"/>
                  <w:szCs w:val="20"/>
                </w:rPr>
                <w:alias w:val="Technical % mark to financial % marks "/>
                <w:tag w:val="Technical % mark to financial % marks "/>
                <w:id w:val="-676662216"/>
                <w:placeholder>
                  <w:docPart w:val="9431C518443D477E9CF84656ECD559AF"/>
                </w:placeholder>
                <w:comboBox>
                  <w:listItem w:value="Choose an item."/>
                  <w:listItem w:displayText="80% : 20%" w:value="80% : 20%"/>
                  <w:listItem w:displayText="70% : 30%" w:value="70% : 30%"/>
                  <w:listItem w:displayText="60% : 40%" w:value="60% : 40%"/>
                  <w:listItem w:displayText="50% : 50%" w:value="50% : 50%"/>
                </w:comboBox>
              </w:sdtPr>
              <w:sdtEndPr/>
              <w:sdtContent>
                <w:r w:rsidR="00C04244" w:rsidRPr="002529E5">
                  <w:rPr>
                    <w:rFonts w:ascii="Arial" w:hAnsi="Arial" w:cs="Arial"/>
                    <w:sz w:val="20"/>
                    <w:szCs w:val="20"/>
                  </w:rPr>
                  <w:t>70%: 30%</w:t>
                </w:r>
              </w:sdtContent>
            </w:sdt>
            <w:r w:rsidRPr="002529E5">
              <w:rPr>
                <w:rFonts w:ascii="Arial" w:hAnsi="Arial" w:cs="Arial"/>
                <w:sz w:val="20"/>
                <w:szCs w:val="20"/>
              </w:rPr>
              <w:t xml:space="preserve"> </w:t>
            </w:r>
            <w:r w:rsidR="00600941" w:rsidRPr="002529E5">
              <w:rPr>
                <w:rFonts w:ascii="Arial" w:hAnsi="Arial" w:cs="Arial"/>
                <w:sz w:val="20"/>
                <w:szCs w:val="20"/>
              </w:rPr>
              <w:t xml:space="preserve">of </w:t>
            </w:r>
            <w:r w:rsidRPr="002529E5">
              <w:rPr>
                <w:rFonts w:ascii="Arial" w:hAnsi="Arial" w:cs="Arial"/>
                <w:sz w:val="20"/>
                <w:szCs w:val="20"/>
              </w:rPr>
              <w:t xml:space="preserve">Technical </w:t>
            </w:r>
            <w:r w:rsidR="00600941" w:rsidRPr="002529E5">
              <w:rPr>
                <w:rFonts w:ascii="Arial" w:hAnsi="Arial" w:cs="Arial"/>
                <w:sz w:val="20"/>
                <w:szCs w:val="20"/>
              </w:rPr>
              <w:t>P</w:t>
            </w:r>
            <w:r w:rsidR="00B43BA5" w:rsidRPr="002529E5">
              <w:rPr>
                <w:rFonts w:ascii="Arial" w:hAnsi="Arial" w:cs="Arial"/>
                <w:sz w:val="20"/>
                <w:szCs w:val="20"/>
              </w:rPr>
              <w:t xml:space="preserve">roposal </w:t>
            </w:r>
            <w:r w:rsidR="008F4777" w:rsidRPr="002529E5">
              <w:rPr>
                <w:rFonts w:ascii="Arial" w:hAnsi="Arial" w:cs="Arial"/>
                <w:sz w:val="20"/>
                <w:szCs w:val="20"/>
              </w:rPr>
              <w:t xml:space="preserve">to </w:t>
            </w:r>
            <w:r w:rsidR="00600941" w:rsidRPr="002529E5">
              <w:rPr>
                <w:rFonts w:ascii="Arial" w:hAnsi="Arial" w:cs="Arial"/>
                <w:sz w:val="20"/>
                <w:szCs w:val="20"/>
              </w:rPr>
              <w:t>F</w:t>
            </w:r>
            <w:r w:rsidRPr="002529E5">
              <w:rPr>
                <w:rFonts w:ascii="Arial" w:hAnsi="Arial" w:cs="Arial"/>
                <w:sz w:val="20"/>
                <w:szCs w:val="20"/>
              </w:rPr>
              <w:t xml:space="preserve">inancial </w:t>
            </w:r>
            <w:r w:rsidR="00600941" w:rsidRPr="002529E5">
              <w:rPr>
                <w:rFonts w:ascii="Arial" w:hAnsi="Arial" w:cs="Arial"/>
                <w:sz w:val="20"/>
                <w:szCs w:val="20"/>
              </w:rPr>
              <w:t>P</w:t>
            </w:r>
            <w:r w:rsidRPr="002529E5">
              <w:rPr>
                <w:rFonts w:ascii="Arial" w:hAnsi="Arial" w:cs="Arial"/>
                <w:sz w:val="20"/>
                <w:szCs w:val="20"/>
              </w:rPr>
              <w:t>roposal</w:t>
            </w:r>
            <w:r w:rsidR="00600941" w:rsidRPr="002529E5">
              <w:rPr>
                <w:rFonts w:ascii="Arial" w:hAnsi="Arial" w:cs="Arial"/>
                <w:sz w:val="20"/>
                <w:szCs w:val="20"/>
              </w:rPr>
              <w:t xml:space="preserve"> respectively</w:t>
            </w:r>
            <w:r w:rsidRPr="002529E5">
              <w:rPr>
                <w:rFonts w:ascii="Arial" w:hAnsi="Arial" w:cs="Arial"/>
                <w:sz w:val="20"/>
                <w:szCs w:val="20"/>
              </w:rPr>
              <w:t>.</w:t>
            </w:r>
            <w:r w:rsidR="00EB7232" w:rsidRPr="002529E5">
              <w:rPr>
                <w:rFonts w:ascii="Arial" w:hAnsi="Arial" w:cs="Arial"/>
                <w:sz w:val="20"/>
                <w:szCs w:val="20"/>
              </w:rPr>
              <w:t xml:space="preserve"> This means that </w:t>
            </w:r>
            <w:r w:rsidR="00721486" w:rsidRPr="002529E5">
              <w:rPr>
                <w:rFonts w:ascii="Arial" w:hAnsi="Arial" w:cs="Arial"/>
                <w:sz w:val="20"/>
                <w:szCs w:val="20"/>
              </w:rPr>
              <w:t>T</w:t>
            </w:r>
            <w:r w:rsidR="008F4777" w:rsidRPr="002529E5">
              <w:rPr>
                <w:rFonts w:ascii="Arial" w:hAnsi="Arial" w:cs="Arial"/>
                <w:sz w:val="20"/>
                <w:szCs w:val="20"/>
              </w:rPr>
              <w:t>echnical</w:t>
            </w:r>
            <w:r w:rsidR="00EB7232" w:rsidRPr="002529E5">
              <w:rPr>
                <w:rFonts w:ascii="Arial" w:hAnsi="Arial" w:cs="Arial"/>
                <w:sz w:val="20"/>
                <w:szCs w:val="20"/>
              </w:rPr>
              <w:t xml:space="preserve"> </w:t>
            </w:r>
            <w:r w:rsidR="00721486" w:rsidRPr="002529E5">
              <w:rPr>
                <w:rFonts w:ascii="Arial" w:hAnsi="Arial" w:cs="Arial"/>
                <w:sz w:val="20"/>
                <w:szCs w:val="20"/>
              </w:rPr>
              <w:t>P</w:t>
            </w:r>
            <w:r w:rsidR="00EB7232" w:rsidRPr="002529E5">
              <w:rPr>
                <w:rFonts w:ascii="Arial" w:hAnsi="Arial" w:cs="Arial"/>
                <w:sz w:val="20"/>
                <w:szCs w:val="20"/>
              </w:rPr>
              <w:t xml:space="preserve">roposal will take </w:t>
            </w:r>
            <w:sdt>
              <w:sdtPr>
                <w:rPr>
                  <w:rFonts w:ascii="Arial" w:hAnsi="Arial" w:cs="Arial"/>
                  <w:sz w:val="20"/>
                  <w:szCs w:val="20"/>
                </w:rPr>
                <w:alias w:val="Technical Proposal score"/>
                <w:tag w:val=""/>
                <w:id w:val="-501358149"/>
                <w:placeholder>
                  <w:docPart w:val="0C3531EC6DE442A984785F2EEF945964"/>
                </w:placeholder>
                <w:dataBinding w:prefixMappings="xmlns:ns0='http://purl.org/dc/elements/1.1/' xmlns:ns1='http://schemas.openxmlformats.org/package/2006/metadata/core-properties' " w:xpath="/ns1:coreProperties[1]/ns1:category[1]" w:storeItemID="{6C3C8BC8-F283-45AE-878A-BAB7291924A1}"/>
                <w:text/>
              </w:sdtPr>
              <w:sdtEndPr/>
              <w:sdtContent>
                <w:r w:rsidR="00C04244" w:rsidRPr="002529E5">
                  <w:rPr>
                    <w:rFonts w:ascii="Arial" w:hAnsi="Arial" w:cs="Arial"/>
                    <w:sz w:val="20"/>
                    <w:szCs w:val="20"/>
                  </w:rPr>
                  <w:t>70%</w:t>
                </w:r>
              </w:sdtContent>
            </w:sdt>
            <w:r w:rsidR="003D098B" w:rsidRPr="002529E5">
              <w:rPr>
                <w:rFonts w:ascii="Arial" w:hAnsi="Arial" w:cs="Arial"/>
                <w:sz w:val="20"/>
                <w:szCs w:val="20"/>
              </w:rPr>
              <w:t xml:space="preserve"> weightage</w:t>
            </w:r>
            <w:r w:rsidR="009F38D6" w:rsidRPr="002529E5">
              <w:rPr>
                <w:rFonts w:ascii="Arial" w:hAnsi="Arial" w:cs="Arial"/>
                <w:sz w:val="20"/>
                <w:szCs w:val="20"/>
              </w:rPr>
              <w:t xml:space="preserve"> </w:t>
            </w:r>
            <w:r w:rsidR="00D251A3" w:rsidRPr="002529E5">
              <w:rPr>
                <w:rFonts w:ascii="Arial" w:hAnsi="Arial" w:cs="Arial"/>
                <w:sz w:val="20"/>
                <w:szCs w:val="20"/>
              </w:rPr>
              <w:t xml:space="preserve">and </w:t>
            </w:r>
            <w:r w:rsidR="00F15F20" w:rsidRPr="002529E5">
              <w:rPr>
                <w:rFonts w:ascii="Arial" w:hAnsi="Arial" w:cs="Arial"/>
                <w:sz w:val="20"/>
                <w:szCs w:val="20"/>
              </w:rPr>
              <w:t>Financial</w:t>
            </w:r>
            <w:r w:rsidR="00D251A3" w:rsidRPr="002529E5">
              <w:rPr>
                <w:rFonts w:ascii="Arial" w:hAnsi="Arial" w:cs="Arial"/>
                <w:sz w:val="20"/>
                <w:szCs w:val="20"/>
              </w:rPr>
              <w:t xml:space="preserve"> Proposal will take </w:t>
            </w:r>
            <w:sdt>
              <w:sdtPr>
                <w:rPr>
                  <w:rFonts w:ascii="Arial" w:hAnsi="Arial" w:cs="Arial"/>
                  <w:sz w:val="20"/>
                  <w:szCs w:val="20"/>
                </w:rPr>
                <w:alias w:val="Financial proposal score"/>
                <w:tag w:val=""/>
                <w:id w:val="-277410787"/>
                <w:placeholder>
                  <w:docPart w:val="D5F840D2936046699F3014E82A00C6AD"/>
                </w:placeholder>
                <w:dataBinding w:prefixMappings="xmlns:ns0='http://purl.org/dc/elements/1.1/' xmlns:ns1='http://schemas.openxmlformats.org/package/2006/metadata/core-properties' " w:xpath="/ns1:coreProperties[1]/ns1:contentStatus[1]" w:storeItemID="{6C3C8BC8-F283-45AE-878A-BAB7291924A1}"/>
                <w:text/>
              </w:sdtPr>
              <w:sdtEndPr/>
              <w:sdtContent>
                <w:r w:rsidR="00C04244" w:rsidRPr="002529E5">
                  <w:rPr>
                    <w:rFonts w:ascii="Arial" w:hAnsi="Arial" w:cs="Arial"/>
                    <w:sz w:val="20"/>
                    <w:szCs w:val="20"/>
                  </w:rPr>
                  <w:t>30%</w:t>
                </w:r>
              </w:sdtContent>
            </w:sdt>
          </w:p>
          <w:p w14:paraId="3ACA5EE5" w14:textId="1AF6B0A2" w:rsidR="007E16F1" w:rsidRPr="00975B15" w:rsidRDefault="007E16F1" w:rsidP="00DF0A5A">
            <w:pPr>
              <w:pStyle w:val="BankNormal"/>
              <w:tabs>
                <w:tab w:val="right" w:pos="7218"/>
              </w:tabs>
              <w:spacing w:after="120"/>
              <w:rPr>
                <w:rFonts w:ascii="Arial" w:hAnsi="Arial" w:cs="Arial"/>
                <w:color w:val="000000" w:themeColor="text1"/>
                <w:sz w:val="20"/>
                <w:lang w:val="en-GB"/>
              </w:rPr>
            </w:pPr>
            <w:r w:rsidRPr="002529E5">
              <w:rPr>
                <w:rFonts w:ascii="Arial" w:hAnsi="Arial" w:cs="Arial"/>
                <w:sz w:val="20"/>
              </w:rPr>
              <w:t xml:space="preserve">To be </w:t>
            </w:r>
            <w:r w:rsidR="00E31A04" w:rsidRPr="002529E5">
              <w:rPr>
                <w:rFonts w:ascii="Arial" w:hAnsi="Arial" w:cs="Arial"/>
                <w:sz w:val="20"/>
              </w:rPr>
              <w:t>technically</w:t>
            </w:r>
            <w:r w:rsidRPr="002529E5">
              <w:rPr>
                <w:rFonts w:ascii="Arial" w:hAnsi="Arial" w:cs="Arial"/>
                <w:sz w:val="20"/>
              </w:rPr>
              <w:t xml:space="preserve"> compliant, Proposers must obtain a minimum threshold</w:t>
            </w:r>
            <w:r w:rsidR="00072A19" w:rsidRPr="002529E5">
              <w:rPr>
                <w:rFonts w:ascii="Arial" w:hAnsi="Arial" w:cs="Arial"/>
                <w:sz w:val="20"/>
              </w:rPr>
              <w:t xml:space="preserve"> of</w:t>
            </w:r>
            <w:r w:rsidRPr="002529E5">
              <w:rPr>
                <w:rFonts w:ascii="Arial" w:hAnsi="Arial" w:cs="Arial"/>
                <w:sz w:val="20"/>
              </w:rPr>
              <w:t xml:space="preserve"> </w:t>
            </w:r>
            <w:sdt>
              <w:sdtPr>
                <w:rPr>
                  <w:rFonts w:ascii="Arial" w:hAnsi="Arial" w:cs="Arial"/>
                  <w:sz w:val="20"/>
                </w:rPr>
                <w:alias w:val="Minimum technical score to be compliant"/>
                <w:tag w:val=""/>
                <w:id w:val="959381529"/>
                <w:placeholder>
                  <w:docPart w:val="7678CE4E78544A58A179FD764C560EBB"/>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62A0F">
                  <w:rPr>
                    <w:rFonts w:ascii="Arial" w:hAnsi="Arial" w:cs="Arial"/>
                    <w:sz w:val="20"/>
                  </w:rPr>
                  <w:t>70</w:t>
                </w:r>
              </w:sdtContent>
            </w:sdt>
            <w:r w:rsidRPr="002529E5">
              <w:rPr>
                <w:rFonts w:ascii="Arial" w:hAnsi="Arial" w:cs="Arial"/>
                <w:sz w:val="20"/>
              </w:rPr>
              <w:t>% of maximum points.</w:t>
            </w:r>
          </w:p>
        </w:tc>
      </w:tr>
      <w:tr w:rsidR="007E16F1" w:rsidRPr="00975B15" w14:paraId="2F2DC0E4" w14:textId="77777777" w:rsidTr="00F15F20">
        <w:tc>
          <w:tcPr>
            <w:tcW w:w="2155" w:type="dxa"/>
          </w:tcPr>
          <w:p w14:paraId="669D98A9" w14:textId="26B323A9" w:rsidR="007E16F1" w:rsidRPr="00975B15" w:rsidRDefault="007E16F1" w:rsidP="007E16F1">
            <w:pPr>
              <w:spacing w:after="120"/>
              <w:rPr>
                <w:rFonts w:ascii="Arial" w:hAnsi="Arial" w:cs="Arial"/>
                <w:bCs/>
                <w:sz w:val="20"/>
                <w:szCs w:val="20"/>
              </w:rPr>
            </w:pPr>
            <w:bookmarkStart w:id="218" w:name="S3p47PerformanceSecurity"/>
            <w:bookmarkEnd w:id="218"/>
            <w:r w:rsidRPr="00975B15">
              <w:rPr>
                <w:rFonts w:ascii="Arial" w:hAnsi="Arial" w:cs="Arial"/>
                <w:bCs/>
                <w:sz w:val="20"/>
                <w:szCs w:val="20"/>
              </w:rPr>
              <w:t>Performance Security (Article 37)</w:t>
            </w:r>
          </w:p>
        </w:tc>
        <w:tc>
          <w:tcPr>
            <w:tcW w:w="8010" w:type="dxa"/>
          </w:tcPr>
          <w:sdt>
            <w:sdtPr>
              <w:rPr>
                <w:rFonts w:ascii="Arial" w:eastAsia="Times New Roman" w:hAnsi="Arial" w:cs="Arial"/>
                <w:snapToGrid w:val="0"/>
                <w:color w:val="000000"/>
                <w:sz w:val="20"/>
                <w:szCs w:val="20"/>
              </w:rPr>
              <w:alias w:val="select from drop down whether performance security is required or not "/>
              <w:tag w:val="select from drop down whether performance security is required or not "/>
              <w:id w:val="-1288037233"/>
              <w:placeholder>
                <w:docPart w:val="E16D64DBD7FB4BB9B6C9B65505B26939"/>
              </w:placeholder>
              <w:comboBox>
                <w:listItem w:value="Choose an item."/>
                <w:listItem w:displayText="Not Required" w:value="Not Required"/>
                <w:listItem w:displayText="Required in the amount of [enter amount] " w:value="Required in the amount of [enter amount] "/>
              </w:comboBox>
            </w:sdtPr>
            <w:sdtEndPr/>
            <w:sdtContent>
              <w:p w14:paraId="40C3B511" w14:textId="6B064024" w:rsidR="007E16F1" w:rsidRPr="00975B15" w:rsidRDefault="00644B8A" w:rsidP="00FB6C58">
                <w:pPr>
                  <w:tabs>
                    <w:tab w:val="right" w:pos="7218"/>
                  </w:tabs>
                  <w:spacing w:after="120"/>
                  <w:rPr>
                    <w:rFonts w:ascii="Arial" w:eastAsia="Times New Roman" w:hAnsi="Arial" w:cs="Arial"/>
                    <w:snapToGrid w:val="0"/>
                    <w:color w:val="000000"/>
                    <w:sz w:val="20"/>
                    <w:szCs w:val="20"/>
                  </w:rPr>
                </w:pPr>
                <w:r>
                  <w:rPr>
                    <w:rFonts w:ascii="Arial" w:eastAsia="Times New Roman" w:hAnsi="Arial" w:cs="Arial"/>
                    <w:snapToGrid w:val="0"/>
                    <w:color w:val="000000"/>
                    <w:sz w:val="20"/>
                    <w:szCs w:val="20"/>
                  </w:rPr>
                  <w:t>Not Required</w:t>
                </w:r>
              </w:p>
            </w:sdtContent>
          </w:sdt>
          <w:p w14:paraId="74605870" w14:textId="7FB00D01" w:rsidR="007E16F1" w:rsidRPr="00975B15" w:rsidRDefault="007E16F1" w:rsidP="00FB6C58">
            <w:pPr>
              <w:spacing w:after="120"/>
              <w:rPr>
                <w:rFonts w:ascii="Arial" w:hAnsi="Arial" w:cs="Arial"/>
                <w:sz w:val="20"/>
                <w:szCs w:val="20"/>
              </w:rPr>
            </w:pPr>
          </w:p>
        </w:tc>
      </w:tr>
    </w:tbl>
    <w:p w14:paraId="77C32D82" w14:textId="77777777" w:rsidR="006179AE" w:rsidRPr="00975B15" w:rsidRDefault="006179AE" w:rsidP="004135E7">
      <w:pPr>
        <w:pStyle w:val="Heading2"/>
        <w:rPr>
          <w:rFonts w:ascii="Arial" w:hAnsi="Arial" w:cs="Arial"/>
        </w:rPr>
      </w:pPr>
      <w:bookmarkStart w:id="219" w:name="S3p48AdvancePayment"/>
      <w:bookmarkEnd w:id="219"/>
    </w:p>
    <w:p w14:paraId="132AA293" w14:textId="77777777" w:rsidR="003F02A2" w:rsidRDefault="003F02A2" w:rsidP="00D419F8">
      <w:pPr>
        <w:pStyle w:val="Heading1"/>
        <w:rPr>
          <w:rFonts w:ascii="Arial" w:hAnsi="Arial" w:cs="Arial"/>
          <w:sz w:val="20"/>
          <w:szCs w:val="20"/>
        </w:rPr>
      </w:pPr>
      <w:bookmarkStart w:id="220" w:name="_SECTION_4:_EVALUATION"/>
      <w:bookmarkEnd w:id="220"/>
    </w:p>
    <w:p w14:paraId="3B0FD8CE" w14:textId="33E76D2B" w:rsidR="00A06B92" w:rsidRPr="00975B15" w:rsidRDefault="003F02A2" w:rsidP="003F02A2">
      <w:pPr>
        <w:pStyle w:val="Heading1"/>
        <w:tabs>
          <w:tab w:val="left" w:pos="3045"/>
        </w:tabs>
        <w:rPr>
          <w:rFonts w:ascii="Arial" w:hAnsi="Arial" w:cs="Arial"/>
          <w:sz w:val="20"/>
          <w:szCs w:val="20"/>
        </w:rPr>
        <w:sectPr w:rsidR="00A06B92" w:rsidRPr="00975B15" w:rsidSect="00921463">
          <w:pgSz w:w="11910" w:h="16840"/>
          <w:pgMar w:top="740" w:right="708" w:bottom="660" w:left="992" w:header="283" w:footer="469" w:gutter="0"/>
          <w:cols w:space="720"/>
          <w:docGrid w:linePitch="299"/>
        </w:sectPr>
      </w:pPr>
      <w:r>
        <w:tab/>
      </w:r>
      <w:bookmarkStart w:id="221" w:name="_Toc8131474"/>
    </w:p>
    <w:p w14:paraId="79F443E2" w14:textId="77777777" w:rsidR="00F85653" w:rsidRPr="00975B15" w:rsidRDefault="00F85653" w:rsidP="00D419F8">
      <w:pPr>
        <w:pStyle w:val="Heading1"/>
        <w:rPr>
          <w:rFonts w:ascii="Arial" w:hAnsi="Arial" w:cs="Arial"/>
          <w:sz w:val="20"/>
          <w:szCs w:val="20"/>
        </w:rPr>
      </w:pPr>
    </w:p>
    <w:p w14:paraId="7DC5BB64" w14:textId="772E9FE8" w:rsidR="00D419F8" w:rsidRPr="00975B15" w:rsidRDefault="00291A76" w:rsidP="00D419F8">
      <w:pPr>
        <w:pStyle w:val="Heading1"/>
        <w:rPr>
          <w:rFonts w:ascii="Arial" w:hAnsi="Arial" w:cs="Arial"/>
          <w:color w:val="0070C0"/>
          <w:sz w:val="28"/>
          <w:szCs w:val="28"/>
        </w:rPr>
      </w:pPr>
      <w:bookmarkStart w:id="222" w:name="_SECTION_4:_EVALUATION_1"/>
      <w:bookmarkStart w:id="223" w:name="_Toc201830247"/>
      <w:bookmarkEnd w:id="222"/>
      <w:r w:rsidRPr="00975B15">
        <w:rPr>
          <w:rFonts w:ascii="Arial" w:hAnsi="Arial" w:cs="Arial"/>
          <w:color w:val="0070C0"/>
          <w:sz w:val="28"/>
          <w:szCs w:val="28"/>
        </w:rPr>
        <w:t>Section 4</w:t>
      </w:r>
      <w:r w:rsidR="00D419F8" w:rsidRPr="00975B15">
        <w:rPr>
          <w:rFonts w:ascii="Arial" w:hAnsi="Arial" w:cs="Arial"/>
          <w:color w:val="0070C0"/>
          <w:sz w:val="28"/>
          <w:szCs w:val="28"/>
        </w:rPr>
        <w:t xml:space="preserve">: </w:t>
      </w:r>
      <w:bookmarkEnd w:id="221"/>
      <w:r w:rsidRPr="00975B15">
        <w:rPr>
          <w:rFonts w:ascii="Arial" w:hAnsi="Arial" w:cs="Arial"/>
          <w:color w:val="0070C0"/>
          <w:sz w:val="28"/>
          <w:szCs w:val="28"/>
        </w:rPr>
        <w:t>Evaluation Criteria</w:t>
      </w:r>
      <w:bookmarkEnd w:id="223"/>
    </w:p>
    <w:p w14:paraId="0CB3CFFD" w14:textId="2E6037A4" w:rsidR="0074790F" w:rsidRPr="00975B15" w:rsidRDefault="0074790F" w:rsidP="0074790F">
      <w:pPr>
        <w:tabs>
          <w:tab w:val="num" w:pos="540"/>
          <w:tab w:val="left" w:pos="567"/>
        </w:tabs>
        <w:autoSpaceDE w:val="0"/>
        <w:autoSpaceDN w:val="0"/>
        <w:adjustRightInd w:val="0"/>
        <w:spacing w:after="0" w:line="240" w:lineRule="auto"/>
        <w:ind w:right="239"/>
        <w:jc w:val="both"/>
        <w:rPr>
          <w:rFonts w:ascii="Arial" w:eastAsia="Times New Roman" w:hAnsi="Arial" w:cs="Arial"/>
          <w:b/>
          <w:sz w:val="20"/>
          <w:szCs w:val="20"/>
        </w:rPr>
      </w:pPr>
      <w:r w:rsidRPr="00975B15">
        <w:rPr>
          <w:rFonts w:ascii="Arial" w:eastAsia="Times New Roman" w:hAnsi="Arial" w:cs="Arial"/>
          <w:b/>
          <w:sz w:val="20"/>
          <w:szCs w:val="20"/>
        </w:rPr>
        <w:t>[Note to Procurement / Responsible Officer: Adjust the criteria below and the required documents as necessary]</w:t>
      </w:r>
      <w:r w:rsidR="00AD083E" w:rsidRPr="00975B15">
        <w:rPr>
          <w:rFonts w:ascii="Arial" w:hAnsi="Arial" w:cs="Arial"/>
          <w:sz w:val="20"/>
          <w:szCs w:val="20"/>
        </w:rPr>
        <w:t xml:space="preserve"> </w:t>
      </w:r>
      <w:r w:rsidR="00853A04" w:rsidRPr="00975B15">
        <w:rPr>
          <w:rFonts w:ascii="Arial" w:eastAsia="Times New Roman" w:hAnsi="Arial" w:cs="Arial"/>
          <w:b/>
          <w:sz w:val="20"/>
          <w:szCs w:val="20"/>
        </w:rPr>
        <w:t>Please ensure the technical criteria are as specific and measurable as possible to support objective evaluation. If using terms like ‘quality’ or ‘appropriateness,’ please define them clearly and link them to concrete, observable indicators.</w:t>
      </w:r>
      <w:r w:rsidR="00AD083E" w:rsidRPr="00975B15">
        <w:rPr>
          <w:rFonts w:ascii="Arial" w:hAnsi="Arial" w:cs="Arial"/>
          <w:sz w:val="20"/>
          <w:szCs w:val="20"/>
        </w:rPr>
        <w:t xml:space="preserve"> </w:t>
      </w:r>
      <w:r w:rsidR="000350C5" w:rsidRPr="00975B15">
        <w:rPr>
          <w:rFonts w:ascii="Arial" w:eastAsia="Times New Roman" w:hAnsi="Arial" w:cs="Arial"/>
          <w:b/>
          <w:sz w:val="20"/>
          <w:szCs w:val="20"/>
        </w:rPr>
        <w:t>Please</w:t>
      </w:r>
      <w:r w:rsidR="00AD083E" w:rsidRPr="00975B15">
        <w:rPr>
          <w:rFonts w:ascii="Arial" w:eastAsia="Times New Roman" w:hAnsi="Arial" w:cs="Arial"/>
          <w:b/>
          <w:sz w:val="20"/>
          <w:szCs w:val="20"/>
        </w:rPr>
        <w:t xml:space="preserve"> delete this paragraph before finalising</w:t>
      </w:r>
    </w:p>
    <w:p w14:paraId="2B2E39DB" w14:textId="77777777" w:rsidR="0074790F" w:rsidRPr="00975B15" w:rsidRDefault="0074790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9075F67" w14:textId="2F18BDD6"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 xml:space="preserve">The evaluation criteria </w:t>
      </w:r>
      <w:r w:rsidR="00487F07" w:rsidRPr="00975B15">
        <w:rPr>
          <w:rFonts w:ascii="Arial" w:eastAsia="Times New Roman" w:hAnsi="Arial" w:cs="Arial"/>
          <w:sz w:val="20"/>
          <w:szCs w:val="20"/>
        </w:rPr>
        <w:t>are</w:t>
      </w:r>
      <w:r w:rsidRPr="00975B15">
        <w:rPr>
          <w:rFonts w:ascii="Arial" w:eastAsia="Times New Roman" w:hAnsi="Arial" w:cs="Arial"/>
          <w:sz w:val="20"/>
          <w:szCs w:val="20"/>
        </w:rPr>
        <w:t xml:space="preserve"> divided into two.</w:t>
      </w:r>
    </w:p>
    <w:p w14:paraId="6BA80DCF"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A2481EA" w14:textId="2EC95B70" w:rsidR="00F04581" w:rsidRPr="00975B15" w:rsidRDefault="00F04581" w:rsidP="008B5C44">
      <w:pPr>
        <w:pStyle w:val="ListParagraph"/>
        <w:numPr>
          <w:ilvl w:val="5"/>
          <w:numId w:val="9"/>
        </w:numPr>
        <w:tabs>
          <w:tab w:val="num" w:pos="540"/>
          <w:tab w:val="left" w:pos="567"/>
        </w:tabs>
        <w:autoSpaceDE w:val="0"/>
        <w:autoSpaceDN w:val="0"/>
        <w:adjustRightInd w:val="0"/>
        <w:spacing w:after="0" w:line="240" w:lineRule="auto"/>
        <w:ind w:left="90" w:right="239" w:hanging="90"/>
        <w:rPr>
          <w:rFonts w:eastAsia="Times New Roman" w:cs="Arial"/>
          <w:b/>
          <w:bCs/>
          <w:sz w:val="20"/>
          <w:szCs w:val="20"/>
        </w:rPr>
      </w:pPr>
      <w:r w:rsidRPr="00975B15">
        <w:rPr>
          <w:rFonts w:eastAsia="Times New Roman" w:cs="Arial"/>
          <w:b/>
          <w:bCs/>
          <w:sz w:val="20"/>
          <w:szCs w:val="20"/>
        </w:rPr>
        <w:t xml:space="preserve">Technical </w:t>
      </w:r>
      <w:r w:rsidR="00DE644C" w:rsidRPr="00975B15">
        <w:rPr>
          <w:rFonts w:eastAsia="Times New Roman" w:cs="Arial"/>
          <w:b/>
          <w:bCs/>
          <w:sz w:val="20"/>
          <w:szCs w:val="20"/>
        </w:rPr>
        <w:t>Evaluation</w:t>
      </w:r>
      <w:r w:rsidR="00487F07" w:rsidRPr="00975B15">
        <w:rPr>
          <w:rFonts w:eastAsia="Times New Roman" w:cs="Arial"/>
          <w:b/>
          <w:bCs/>
          <w:sz w:val="20"/>
          <w:szCs w:val="20"/>
        </w:rPr>
        <w:t xml:space="preserve"> </w:t>
      </w:r>
      <w:r w:rsidR="00F241CA" w:rsidRPr="00975B15">
        <w:rPr>
          <w:rFonts w:eastAsia="Times New Roman" w:cs="Arial"/>
          <w:b/>
          <w:bCs/>
          <w:sz w:val="20"/>
          <w:szCs w:val="20"/>
        </w:rPr>
        <w:t>Criteria Weighing</w:t>
      </w:r>
      <w:r w:rsidR="00AE6D50" w:rsidRPr="00975B15">
        <w:rPr>
          <w:rFonts w:eastAsia="Times New Roman" w:cs="Arial"/>
          <w:b/>
          <w:bCs/>
          <w:sz w:val="20"/>
          <w:szCs w:val="20"/>
        </w:rPr>
        <w:t xml:space="preserve"> </w:t>
      </w:r>
      <w:sdt>
        <w:sdtPr>
          <w:rPr>
            <w:rFonts w:eastAsia="Times New Roman" w:cs="Arial"/>
            <w:b/>
            <w:bCs/>
            <w:sz w:val="20"/>
            <w:szCs w:val="20"/>
            <w:highlight w:val="yellow"/>
          </w:rPr>
          <w:alias w:val="Indicate the percentage of technical proposal "/>
          <w:tag w:val="Indicate the percentage of technical proposal "/>
          <w:id w:val="305437988"/>
          <w:placeholder>
            <w:docPart w:val="A8BECAADED144C2A8D02E37417C9D81F"/>
          </w:placeholder>
          <w:dropDownList>
            <w:listItem w:value="Choose an item."/>
            <w:listItem w:displayText="80%" w:value="80%"/>
            <w:listItem w:displayText="70%" w:value="70%"/>
            <w:listItem w:displayText="60%" w:value="60%"/>
            <w:listItem w:displayText="input % if different from the above" w:value="input % if different from the above"/>
          </w:dropDownList>
        </w:sdtPr>
        <w:sdtEndPr/>
        <w:sdtContent>
          <w:r w:rsidR="002A25EC" w:rsidRPr="004E56DC">
            <w:rPr>
              <w:rFonts w:eastAsia="Times New Roman" w:cs="Arial"/>
              <w:b/>
              <w:bCs/>
              <w:sz w:val="20"/>
              <w:szCs w:val="20"/>
              <w:highlight w:val="yellow"/>
            </w:rPr>
            <w:t>70%</w:t>
          </w:r>
        </w:sdtContent>
      </w:sdt>
    </w:p>
    <w:p w14:paraId="0F91C8A1" w14:textId="24216641" w:rsidR="00DE644C" w:rsidRPr="00975B15" w:rsidRDefault="00DE644C" w:rsidP="008B5C44">
      <w:pPr>
        <w:pStyle w:val="ListParagraph"/>
        <w:numPr>
          <w:ilvl w:val="5"/>
          <w:numId w:val="9"/>
        </w:numPr>
        <w:tabs>
          <w:tab w:val="num" w:pos="540"/>
          <w:tab w:val="left" w:pos="567"/>
        </w:tabs>
        <w:autoSpaceDE w:val="0"/>
        <w:autoSpaceDN w:val="0"/>
        <w:adjustRightInd w:val="0"/>
        <w:spacing w:after="0" w:line="240" w:lineRule="auto"/>
        <w:ind w:left="90" w:right="239" w:hanging="90"/>
        <w:rPr>
          <w:rFonts w:eastAsia="Times New Roman" w:cs="Arial"/>
          <w:b/>
          <w:bCs/>
          <w:sz w:val="20"/>
          <w:szCs w:val="20"/>
        </w:rPr>
      </w:pPr>
      <w:r w:rsidRPr="00975B15">
        <w:rPr>
          <w:rFonts w:eastAsia="Times New Roman" w:cs="Arial"/>
          <w:b/>
          <w:bCs/>
          <w:sz w:val="20"/>
          <w:szCs w:val="20"/>
        </w:rPr>
        <w:t xml:space="preserve">Financial Evaluation </w:t>
      </w:r>
      <w:r w:rsidR="00487F07" w:rsidRPr="00975B15">
        <w:rPr>
          <w:rFonts w:eastAsia="Times New Roman" w:cs="Arial"/>
          <w:b/>
          <w:bCs/>
          <w:sz w:val="20"/>
          <w:szCs w:val="20"/>
        </w:rPr>
        <w:t>Criteria</w:t>
      </w:r>
      <w:r w:rsidR="00132684" w:rsidRPr="00975B15">
        <w:rPr>
          <w:rFonts w:eastAsia="Times New Roman" w:cs="Arial"/>
          <w:b/>
          <w:bCs/>
          <w:sz w:val="20"/>
          <w:szCs w:val="20"/>
        </w:rPr>
        <w:t xml:space="preserve"> Weighting </w:t>
      </w:r>
      <w:sdt>
        <w:sdtPr>
          <w:rPr>
            <w:rFonts w:eastAsia="Times New Roman" w:cs="Arial"/>
            <w:b/>
            <w:bCs/>
            <w:sz w:val="20"/>
            <w:szCs w:val="20"/>
            <w:highlight w:val="yellow"/>
          </w:rPr>
          <w:alias w:val="Indicate the Financial weight percentage "/>
          <w:tag w:val="Indicate the Financial weight percentage "/>
          <w:id w:val="-289211378"/>
          <w:placeholder>
            <w:docPart w:val="99F920ADA6C5482CBD6E6644CAE0827D"/>
          </w:placeholder>
          <w:dropDownList>
            <w:listItem w:value="Choose an item."/>
            <w:listItem w:displayText="20%" w:value="20%"/>
            <w:listItem w:displayText="30%" w:value="30%"/>
            <w:listItem w:displayText="40%" w:value="40%"/>
            <w:listItem w:displayText="Input % if different from above " w:value="Input % if different from above "/>
          </w:dropDownList>
        </w:sdtPr>
        <w:sdtEndPr/>
        <w:sdtContent>
          <w:r w:rsidR="002A25EC" w:rsidRPr="004E56DC">
            <w:rPr>
              <w:rFonts w:eastAsia="Times New Roman" w:cs="Arial"/>
              <w:b/>
              <w:bCs/>
              <w:sz w:val="20"/>
              <w:szCs w:val="20"/>
              <w:highlight w:val="yellow"/>
            </w:rPr>
            <w:t>30%</w:t>
          </w:r>
        </w:sdtContent>
      </w:sdt>
    </w:p>
    <w:p w14:paraId="4D2155A6"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F5EE8B7" w14:textId="0A96E940" w:rsidR="00DE644C" w:rsidRPr="00975B15" w:rsidRDefault="00EA7C0C" w:rsidP="008B5C44">
      <w:pPr>
        <w:pStyle w:val="ListParagraph"/>
        <w:numPr>
          <w:ilvl w:val="0"/>
          <w:numId w:val="25"/>
        </w:numPr>
        <w:tabs>
          <w:tab w:val="num" w:pos="540"/>
          <w:tab w:val="left" w:pos="567"/>
        </w:tabs>
        <w:autoSpaceDE w:val="0"/>
        <w:autoSpaceDN w:val="0"/>
        <w:adjustRightInd w:val="0"/>
        <w:spacing w:after="0" w:line="240" w:lineRule="auto"/>
        <w:ind w:right="239"/>
        <w:jc w:val="both"/>
        <w:rPr>
          <w:rFonts w:eastAsia="Times New Roman" w:cs="Arial"/>
          <w:b/>
          <w:bCs/>
          <w:caps/>
          <w:sz w:val="20"/>
          <w:szCs w:val="20"/>
          <w:u w:val="single"/>
        </w:rPr>
      </w:pPr>
      <w:r w:rsidRPr="00975B15">
        <w:rPr>
          <w:rFonts w:eastAsia="Times New Roman" w:cs="Arial"/>
          <w:b/>
          <w:bCs/>
          <w:caps/>
          <w:sz w:val="20"/>
          <w:szCs w:val="20"/>
          <w:u w:val="single"/>
        </w:rPr>
        <w:t>Technical evaluation criteria</w:t>
      </w:r>
    </w:p>
    <w:p w14:paraId="127F7CC6" w14:textId="77777777" w:rsidR="00DE644C" w:rsidRPr="00975B15" w:rsidRDefault="00DE644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F85CC27" w14:textId="128E5E86" w:rsidR="00057F7C" w:rsidRPr="00975B15" w:rsidRDefault="00057F7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The</w:t>
      </w:r>
      <w:r w:rsidR="00EA7C0C" w:rsidRPr="00975B15">
        <w:rPr>
          <w:rFonts w:ascii="Arial" w:eastAsia="Times New Roman" w:hAnsi="Arial" w:cs="Arial"/>
          <w:sz w:val="20"/>
          <w:szCs w:val="20"/>
        </w:rPr>
        <w:t xml:space="preserve"> technical </w:t>
      </w:r>
      <w:r w:rsidRPr="00975B15">
        <w:rPr>
          <w:rFonts w:ascii="Arial" w:eastAsia="Times New Roman" w:hAnsi="Arial" w:cs="Arial"/>
          <w:sz w:val="20"/>
          <w:szCs w:val="20"/>
        </w:rPr>
        <w:t>evaluation criteria will follow the below process</w:t>
      </w:r>
    </w:p>
    <w:p w14:paraId="36564285" w14:textId="77777777"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642C6CE" w14:textId="04D695C5"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1.</w:t>
      </w:r>
      <w:r w:rsidRPr="00975B15">
        <w:rPr>
          <w:rFonts w:ascii="Arial" w:eastAsia="Times New Roman" w:hAnsi="Arial" w:cs="Arial"/>
          <w:sz w:val="20"/>
          <w:szCs w:val="20"/>
        </w:rPr>
        <w:tab/>
        <w:t>Preliminary examination.</w:t>
      </w:r>
    </w:p>
    <w:p w14:paraId="6AD1822F" w14:textId="3108612B"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2.</w:t>
      </w:r>
      <w:r w:rsidRPr="00975B15">
        <w:rPr>
          <w:rFonts w:ascii="Arial" w:eastAsia="Times New Roman" w:hAnsi="Arial" w:cs="Arial"/>
          <w:sz w:val="20"/>
          <w:szCs w:val="20"/>
        </w:rPr>
        <w:tab/>
        <w:t xml:space="preserve">Evaluation of minimum eligibility and qualification/mandatory </w:t>
      </w:r>
      <w:r w:rsidR="00CA052A" w:rsidRPr="00975B15">
        <w:rPr>
          <w:rFonts w:ascii="Arial" w:eastAsia="Times New Roman" w:hAnsi="Arial" w:cs="Arial"/>
          <w:sz w:val="20"/>
          <w:szCs w:val="20"/>
        </w:rPr>
        <w:t>requirements.</w:t>
      </w:r>
    </w:p>
    <w:p w14:paraId="45B09E70" w14:textId="548BDD14" w:rsidR="00BD5778"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3.</w:t>
      </w:r>
      <w:r w:rsidRPr="00975B15">
        <w:rPr>
          <w:rFonts w:ascii="Arial" w:eastAsia="Times New Roman" w:hAnsi="Arial" w:cs="Arial"/>
          <w:sz w:val="20"/>
          <w:szCs w:val="20"/>
        </w:rPr>
        <w:tab/>
      </w:r>
      <w:r w:rsidR="000350C5" w:rsidRPr="00975B15">
        <w:rPr>
          <w:rFonts w:ascii="Arial" w:eastAsia="Times New Roman" w:hAnsi="Arial" w:cs="Arial"/>
          <w:sz w:val="20"/>
          <w:szCs w:val="20"/>
        </w:rPr>
        <w:t xml:space="preserve">Technical </w:t>
      </w:r>
      <w:r w:rsidR="00D349F1" w:rsidRPr="00975B15">
        <w:rPr>
          <w:rFonts w:ascii="Arial" w:eastAsia="Times New Roman" w:hAnsi="Arial" w:cs="Arial"/>
          <w:sz w:val="20"/>
          <w:szCs w:val="20"/>
        </w:rPr>
        <w:t xml:space="preserve">Proposal </w:t>
      </w:r>
      <w:r w:rsidR="00487F07" w:rsidRPr="00975B15">
        <w:rPr>
          <w:rFonts w:ascii="Arial" w:eastAsia="Times New Roman" w:hAnsi="Arial" w:cs="Arial"/>
          <w:sz w:val="20"/>
          <w:szCs w:val="20"/>
        </w:rPr>
        <w:t>Weighted Scoring</w:t>
      </w:r>
      <w:r w:rsidR="00CA052A" w:rsidRPr="00975B15">
        <w:rPr>
          <w:rFonts w:ascii="Arial" w:eastAsia="Times New Roman" w:hAnsi="Arial" w:cs="Arial"/>
          <w:sz w:val="20"/>
          <w:szCs w:val="20"/>
        </w:rPr>
        <w:t>.</w:t>
      </w:r>
    </w:p>
    <w:p w14:paraId="5EAAFF56" w14:textId="77777777" w:rsidR="00465593" w:rsidRPr="00975B15" w:rsidRDefault="00465593"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0E14EF9" w14:textId="5F9AFE2C" w:rsidR="00B431C7" w:rsidRPr="00975B15" w:rsidRDefault="00331FC3" w:rsidP="008B5C44">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bCs/>
          <w:sz w:val="20"/>
          <w:szCs w:val="20"/>
        </w:rPr>
        <w:t xml:space="preserve">Preliminary examination </w:t>
      </w:r>
    </w:p>
    <w:p w14:paraId="7D8867E5" w14:textId="77777777" w:rsidR="00CA052A" w:rsidRPr="00975B15" w:rsidRDefault="00CA052A" w:rsidP="00CA052A">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p>
    <w:p w14:paraId="58759A91" w14:textId="046879D4" w:rsidR="00331FC3" w:rsidRPr="00975B15" w:rsidRDefault="00CA052A" w:rsidP="00331FC3">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r w:rsidRPr="00975B15">
        <w:rPr>
          <w:rFonts w:eastAsia="Times New Roman" w:cs="Arial"/>
          <w:sz w:val="20"/>
          <w:szCs w:val="20"/>
        </w:rPr>
        <w:t>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Technical proposals found to contain financial proposal or pricing information will be rejected</w:t>
      </w:r>
    </w:p>
    <w:p w14:paraId="448BBD80" w14:textId="77777777" w:rsidR="00B431C7" w:rsidRPr="00975B15" w:rsidRDefault="00B431C7"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45CF3A20" w14:textId="77777777" w:rsidR="00672DF6" w:rsidRPr="00975B15" w:rsidRDefault="009D4B99" w:rsidP="008B5C44">
      <w:pPr>
        <w:pStyle w:val="ListParagraph"/>
        <w:numPr>
          <w:ilvl w:val="0"/>
          <w:numId w:val="24"/>
        </w:numPr>
        <w:rPr>
          <w:rFonts w:eastAsia="Times New Roman" w:cs="Arial"/>
          <w:b/>
          <w:bCs/>
          <w:sz w:val="20"/>
          <w:szCs w:val="20"/>
        </w:rPr>
      </w:pPr>
      <w:r w:rsidRPr="00975B15">
        <w:rPr>
          <w:rFonts w:eastAsia="Times New Roman" w:cs="Arial"/>
          <w:b/>
          <w:bCs/>
          <w:sz w:val="20"/>
          <w:szCs w:val="20"/>
        </w:rPr>
        <w:t>Minimum eligibility and qualifications (</w:t>
      </w:r>
      <w:r w:rsidR="00DD25B8" w:rsidRPr="00975B15">
        <w:rPr>
          <w:rFonts w:eastAsia="Times New Roman" w:cs="Arial"/>
          <w:b/>
          <w:bCs/>
          <w:sz w:val="20"/>
          <w:szCs w:val="20"/>
        </w:rPr>
        <w:t>Mandatory Requirements</w:t>
      </w:r>
      <w:r w:rsidRPr="00975B15">
        <w:rPr>
          <w:rFonts w:eastAsia="Times New Roman" w:cs="Arial"/>
          <w:b/>
          <w:bCs/>
          <w:sz w:val="20"/>
          <w:szCs w:val="20"/>
        </w:rPr>
        <w:t>)</w:t>
      </w:r>
      <w:r w:rsidR="00DD25B8" w:rsidRPr="00975B15">
        <w:rPr>
          <w:rFonts w:eastAsia="Times New Roman" w:cs="Arial"/>
          <w:sz w:val="20"/>
          <w:szCs w:val="20"/>
        </w:rPr>
        <w:t xml:space="preserve"> </w:t>
      </w:r>
    </w:p>
    <w:p w14:paraId="028FD188" w14:textId="076A0804" w:rsidR="001B1F5F" w:rsidRPr="00975B15" w:rsidRDefault="006A0F96" w:rsidP="00F81BD0">
      <w:pPr>
        <w:pStyle w:val="ListParagraph"/>
        <w:ind w:left="360"/>
        <w:jc w:val="both"/>
        <w:rPr>
          <w:rFonts w:eastAsia="Times New Roman" w:cs="Arial"/>
          <w:sz w:val="20"/>
          <w:szCs w:val="20"/>
        </w:rPr>
      </w:pPr>
      <w:r w:rsidRPr="00975B15">
        <w:rPr>
          <w:rFonts w:eastAsia="Times New Roman" w:cs="Arial"/>
          <w:sz w:val="20"/>
          <w:szCs w:val="20"/>
        </w:rPr>
        <w:t xml:space="preserve">The </w:t>
      </w:r>
      <w:r w:rsidR="009D4B99" w:rsidRPr="00975B15">
        <w:rPr>
          <w:rFonts w:eastAsia="Times New Roman" w:cs="Arial"/>
          <w:sz w:val="20"/>
          <w:szCs w:val="20"/>
        </w:rPr>
        <w:t xml:space="preserve">vendors proposals will be </w:t>
      </w:r>
      <w:r w:rsidRPr="00975B15">
        <w:rPr>
          <w:rFonts w:eastAsia="Times New Roman" w:cs="Arial"/>
          <w:sz w:val="20"/>
          <w:szCs w:val="20"/>
        </w:rPr>
        <w:t xml:space="preserve">assessed on pass and fail methodology and failure in any of the </w:t>
      </w:r>
      <w:r w:rsidR="00D2559F" w:rsidRPr="00975B15">
        <w:rPr>
          <w:rFonts w:eastAsia="Times New Roman" w:cs="Arial"/>
          <w:sz w:val="20"/>
          <w:szCs w:val="20"/>
        </w:rPr>
        <w:t xml:space="preserve">criteria </w:t>
      </w:r>
      <w:r w:rsidR="007E0D60" w:rsidRPr="00975B15">
        <w:rPr>
          <w:rFonts w:eastAsia="Times New Roman" w:cs="Arial"/>
          <w:sz w:val="20"/>
          <w:szCs w:val="20"/>
        </w:rPr>
        <w:t xml:space="preserve">may </w:t>
      </w:r>
      <w:r w:rsidR="00D2559F" w:rsidRPr="00975B15">
        <w:rPr>
          <w:rFonts w:eastAsia="Times New Roman" w:cs="Arial"/>
          <w:sz w:val="20"/>
          <w:szCs w:val="20"/>
        </w:rPr>
        <w:t>exclude the vendor for consideration at next stage of weig</w:t>
      </w:r>
      <w:r w:rsidR="00224F2F" w:rsidRPr="00975B15">
        <w:rPr>
          <w:rFonts w:eastAsia="Times New Roman" w:cs="Arial"/>
          <w:sz w:val="20"/>
          <w:szCs w:val="20"/>
        </w:rPr>
        <w:t>h</w:t>
      </w:r>
      <w:r w:rsidR="00D2559F" w:rsidRPr="00975B15">
        <w:rPr>
          <w:rFonts w:eastAsia="Times New Roman" w:cs="Arial"/>
          <w:sz w:val="20"/>
          <w:szCs w:val="20"/>
        </w:rPr>
        <w:t>ted scoring</w:t>
      </w:r>
      <w:r w:rsidR="005A28A2" w:rsidRPr="00975B15">
        <w:rPr>
          <w:rFonts w:eastAsia="Times New Roman" w:cs="Arial"/>
          <w:sz w:val="20"/>
          <w:szCs w:val="20"/>
        </w:rPr>
        <w:t>.</w:t>
      </w:r>
      <w:r w:rsidR="003F5E9F" w:rsidRPr="00975B15">
        <w:rPr>
          <w:rFonts w:eastAsia="Times New Roman" w:cs="Arial"/>
          <w:sz w:val="20"/>
          <w:szCs w:val="20"/>
        </w:rPr>
        <w:t xml:space="preserve"> </w:t>
      </w:r>
      <w:r w:rsidR="00D27F42" w:rsidRPr="00975B15">
        <w:rPr>
          <w:rFonts w:eastAsia="Times New Roman" w:cs="Arial"/>
          <w:sz w:val="20"/>
          <w:szCs w:val="20"/>
        </w:rPr>
        <w:t xml:space="preserve">WHO deserves the right to seek clarification </w:t>
      </w:r>
      <w:r w:rsidR="002E3805" w:rsidRPr="00975B15">
        <w:rPr>
          <w:rFonts w:eastAsia="Times New Roman" w:cs="Arial"/>
          <w:sz w:val="20"/>
          <w:szCs w:val="20"/>
        </w:rPr>
        <w:t xml:space="preserve">when a proposal contains unclear or ambiguous information that makes it difficult to </w:t>
      </w:r>
      <w:r w:rsidR="00A93578" w:rsidRPr="00975B15">
        <w:rPr>
          <w:rFonts w:eastAsia="Times New Roman" w:cs="Arial"/>
          <w:sz w:val="20"/>
          <w:szCs w:val="20"/>
        </w:rPr>
        <w:t>evaluate</w:t>
      </w:r>
      <w:r w:rsidR="002E3805" w:rsidRPr="00975B15">
        <w:rPr>
          <w:rFonts w:eastAsia="Times New Roman" w:cs="Arial"/>
          <w:sz w:val="20"/>
          <w:szCs w:val="20"/>
        </w:rPr>
        <w:t xml:space="preserve"> the submission fairly against the published technical criteria.</w:t>
      </w:r>
    </w:p>
    <w:p w14:paraId="059DFAE7"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tbl>
      <w:tblPr>
        <w:tblStyle w:val="TableGrid"/>
        <w:tblW w:w="10103" w:type="dxa"/>
        <w:tblLook w:val="04A0" w:firstRow="1" w:lastRow="0" w:firstColumn="1" w:lastColumn="0" w:noHBand="0" w:noVBand="1"/>
      </w:tblPr>
      <w:tblGrid>
        <w:gridCol w:w="867"/>
        <w:gridCol w:w="4438"/>
        <w:gridCol w:w="3780"/>
        <w:gridCol w:w="1018"/>
      </w:tblGrid>
      <w:tr w:rsidR="00953362" w:rsidRPr="00975B15" w14:paraId="30B65195" w14:textId="77777777" w:rsidTr="00797516">
        <w:trPr>
          <w:trHeight w:val="429"/>
        </w:trPr>
        <w:tc>
          <w:tcPr>
            <w:tcW w:w="867" w:type="dxa"/>
            <w:shd w:val="clear" w:color="auto" w:fill="FBE4D5" w:themeFill="accent2" w:themeFillTint="33"/>
          </w:tcPr>
          <w:p w14:paraId="354C1EFA" w14:textId="5270735E" w:rsidR="00224F2F" w:rsidRPr="00975B15" w:rsidRDefault="00953362"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I</w:t>
            </w:r>
            <w:r w:rsidR="00224F2F" w:rsidRPr="00975B15">
              <w:rPr>
                <w:rFonts w:ascii="Arial" w:eastAsia="Times New Roman" w:hAnsi="Arial" w:cs="Arial"/>
                <w:b/>
                <w:bCs/>
                <w:sz w:val="20"/>
                <w:szCs w:val="20"/>
              </w:rPr>
              <w:t>tem</w:t>
            </w:r>
          </w:p>
        </w:tc>
        <w:tc>
          <w:tcPr>
            <w:tcW w:w="4438" w:type="dxa"/>
            <w:shd w:val="clear" w:color="auto" w:fill="FBE4D5" w:themeFill="accent2" w:themeFillTint="33"/>
          </w:tcPr>
          <w:p w14:paraId="444D1DC9" w14:textId="7F3E3F3B" w:rsidR="00224F2F" w:rsidRPr="00975B15" w:rsidRDefault="00D16FD3" w:rsidP="00D16FD3">
            <w:pPr>
              <w:tabs>
                <w:tab w:val="num" w:pos="540"/>
                <w:tab w:val="left" w:pos="567"/>
              </w:tabs>
              <w:autoSpaceDE w:val="0"/>
              <w:autoSpaceDN w:val="0"/>
              <w:adjustRightInd w:val="0"/>
              <w:ind w:right="239"/>
              <w:rPr>
                <w:rFonts w:ascii="Arial" w:eastAsia="Times New Roman" w:hAnsi="Arial" w:cs="Arial"/>
                <w:b/>
                <w:bCs/>
                <w:sz w:val="20"/>
                <w:szCs w:val="20"/>
              </w:rPr>
            </w:pPr>
            <w:r w:rsidRPr="00975B15">
              <w:rPr>
                <w:rFonts w:ascii="Arial" w:eastAsia="Times New Roman" w:hAnsi="Arial" w:cs="Arial"/>
                <w:b/>
                <w:bCs/>
                <w:sz w:val="20"/>
                <w:szCs w:val="20"/>
              </w:rPr>
              <w:t>M</w:t>
            </w:r>
            <w:r w:rsidR="00A93578" w:rsidRPr="00975B15">
              <w:rPr>
                <w:rFonts w:ascii="Arial" w:eastAsia="Times New Roman" w:hAnsi="Arial" w:cs="Arial"/>
                <w:b/>
                <w:bCs/>
                <w:sz w:val="20"/>
                <w:szCs w:val="20"/>
              </w:rPr>
              <w:t>inim</w:t>
            </w:r>
            <w:r w:rsidRPr="00975B15">
              <w:rPr>
                <w:rFonts w:ascii="Arial" w:eastAsia="Times New Roman" w:hAnsi="Arial" w:cs="Arial"/>
                <w:b/>
                <w:bCs/>
                <w:sz w:val="20"/>
                <w:szCs w:val="20"/>
              </w:rPr>
              <w:t>um eligibility</w:t>
            </w:r>
            <w:r w:rsidR="00960AD4" w:rsidRPr="00975B15">
              <w:rPr>
                <w:rFonts w:ascii="Arial" w:eastAsia="Times New Roman" w:hAnsi="Arial" w:cs="Arial"/>
                <w:b/>
                <w:bCs/>
                <w:sz w:val="20"/>
                <w:szCs w:val="20"/>
              </w:rPr>
              <w:t xml:space="preserve"> and qualifications (</w:t>
            </w:r>
            <w:r w:rsidR="00224F2F" w:rsidRPr="00975B15">
              <w:rPr>
                <w:rFonts w:ascii="Arial" w:eastAsia="Times New Roman" w:hAnsi="Arial" w:cs="Arial"/>
                <w:b/>
                <w:bCs/>
                <w:sz w:val="20"/>
                <w:szCs w:val="20"/>
              </w:rPr>
              <w:t>Mandatory Requirement</w:t>
            </w:r>
            <w:r w:rsidRPr="00975B15">
              <w:rPr>
                <w:rFonts w:ascii="Arial" w:eastAsia="Times New Roman" w:hAnsi="Arial" w:cs="Arial"/>
                <w:b/>
                <w:bCs/>
                <w:sz w:val="20"/>
                <w:szCs w:val="20"/>
              </w:rPr>
              <w:t>)</w:t>
            </w:r>
          </w:p>
        </w:tc>
        <w:tc>
          <w:tcPr>
            <w:tcW w:w="3780" w:type="dxa"/>
            <w:shd w:val="clear" w:color="auto" w:fill="FBE4D5" w:themeFill="accent2" w:themeFillTint="33"/>
          </w:tcPr>
          <w:p w14:paraId="5D7C6E00" w14:textId="005DF4B8"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 xml:space="preserve">Required supporting documents </w:t>
            </w:r>
          </w:p>
        </w:tc>
        <w:tc>
          <w:tcPr>
            <w:tcW w:w="1018" w:type="dxa"/>
            <w:shd w:val="clear" w:color="auto" w:fill="FBE4D5" w:themeFill="accent2" w:themeFillTint="33"/>
          </w:tcPr>
          <w:p w14:paraId="0994E8DE" w14:textId="08826061"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Pass /</w:t>
            </w:r>
            <w:r w:rsidR="00953362" w:rsidRPr="00975B15">
              <w:rPr>
                <w:rFonts w:ascii="Arial" w:eastAsia="Times New Roman" w:hAnsi="Arial" w:cs="Arial"/>
                <w:b/>
                <w:bCs/>
                <w:sz w:val="20"/>
                <w:szCs w:val="20"/>
              </w:rPr>
              <w:t>Fail?</w:t>
            </w:r>
          </w:p>
        </w:tc>
      </w:tr>
      <w:tr w:rsidR="00224F2F" w:rsidRPr="00975B15" w14:paraId="680297B3" w14:textId="77777777" w:rsidTr="00797516">
        <w:tc>
          <w:tcPr>
            <w:tcW w:w="867" w:type="dxa"/>
          </w:tcPr>
          <w:p w14:paraId="5D649F2A" w14:textId="0B507AE9"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783AE685" w14:textId="7CED4CF0"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 xml:space="preserve">Corporate </w:t>
            </w:r>
            <w:r w:rsidR="00470E08" w:rsidRPr="00975B15">
              <w:rPr>
                <w:rFonts w:ascii="Arial" w:eastAsia="Times New Roman" w:hAnsi="Arial" w:cs="Arial"/>
                <w:b/>
                <w:bCs/>
                <w:sz w:val="20"/>
                <w:szCs w:val="20"/>
                <w:u w:val="single"/>
              </w:rPr>
              <w:t>status</w:t>
            </w:r>
            <w:r w:rsidR="00470E08" w:rsidRPr="00975B15">
              <w:rPr>
                <w:rFonts w:ascii="Arial" w:eastAsia="Times New Roman" w:hAnsi="Arial" w:cs="Arial"/>
                <w:b/>
                <w:bCs/>
                <w:sz w:val="20"/>
                <w:szCs w:val="20"/>
              </w:rPr>
              <w:t xml:space="preserve"> of the </w:t>
            </w:r>
            <w:r w:rsidR="00953362" w:rsidRPr="00975B15">
              <w:rPr>
                <w:rFonts w:ascii="Arial" w:eastAsia="Times New Roman" w:hAnsi="Arial" w:cs="Arial"/>
                <w:b/>
                <w:bCs/>
                <w:sz w:val="20"/>
                <w:szCs w:val="20"/>
              </w:rPr>
              <w:t>company</w:t>
            </w:r>
            <w:r w:rsidR="00953362" w:rsidRPr="00975B15">
              <w:rPr>
                <w:rFonts w:ascii="Arial" w:eastAsia="Times New Roman" w:hAnsi="Arial" w:cs="Arial"/>
                <w:sz w:val="20"/>
                <w:szCs w:val="20"/>
              </w:rPr>
              <w:t>:</w:t>
            </w:r>
            <w:r w:rsidR="00470E08" w:rsidRPr="00975B15">
              <w:rPr>
                <w:rFonts w:ascii="Arial" w:eastAsia="Times New Roman" w:hAnsi="Arial" w:cs="Arial"/>
                <w:sz w:val="20"/>
                <w:szCs w:val="20"/>
              </w:rPr>
              <w:t xml:space="preserve"> Proposer is a legally registered entity</w:t>
            </w:r>
          </w:p>
        </w:tc>
        <w:tc>
          <w:tcPr>
            <w:tcW w:w="3780" w:type="dxa"/>
          </w:tcPr>
          <w:p w14:paraId="06AA7B79" w14:textId="4F6AE194" w:rsidR="00224F2F" w:rsidRPr="00975B15" w:rsidRDefault="008A5BA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Vendor to provide p</w:t>
            </w:r>
            <w:r w:rsidR="00953362" w:rsidRPr="00975B15">
              <w:rPr>
                <w:rFonts w:ascii="Arial" w:eastAsia="Times New Roman" w:hAnsi="Arial" w:cs="Arial"/>
                <w:sz w:val="20"/>
                <w:szCs w:val="20"/>
              </w:rPr>
              <w:t>roof of registration or accreditation in form of incorporation certificate, trading licences</w:t>
            </w:r>
            <w:r w:rsidRPr="00975B15">
              <w:rPr>
                <w:rFonts w:ascii="Arial" w:eastAsia="Times New Roman" w:hAnsi="Arial" w:cs="Arial"/>
                <w:sz w:val="20"/>
                <w:szCs w:val="20"/>
              </w:rPr>
              <w:t xml:space="preserve"> by filling </w:t>
            </w:r>
            <w:r w:rsidR="008145AC" w:rsidRPr="00975B15">
              <w:rPr>
                <w:rFonts w:ascii="Arial" w:eastAsia="Times New Roman" w:hAnsi="Arial" w:cs="Arial"/>
                <w:sz w:val="20"/>
                <w:szCs w:val="20"/>
              </w:rPr>
              <w:t xml:space="preserve">the form in </w:t>
            </w:r>
            <w:r w:rsidR="008145AC" w:rsidRPr="00975B15">
              <w:rPr>
                <w:rFonts w:ascii="Arial" w:eastAsia="Times New Roman" w:hAnsi="Arial" w:cs="Arial"/>
                <w:b/>
                <w:bCs/>
                <w:sz w:val="20"/>
                <w:szCs w:val="20"/>
              </w:rPr>
              <w:t xml:space="preserve">Annex </w:t>
            </w:r>
            <w:r w:rsidR="00953362" w:rsidRPr="00975B15">
              <w:rPr>
                <w:rFonts w:ascii="Arial" w:eastAsia="Times New Roman" w:hAnsi="Arial" w:cs="Arial"/>
                <w:b/>
                <w:bCs/>
                <w:sz w:val="20"/>
                <w:szCs w:val="20"/>
              </w:rPr>
              <w:t>D</w:t>
            </w:r>
          </w:p>
        </w:tc>
        <w:tc>
          <w:tcPr>
            <w:tcW w:w="1018" w:type="dxa"/>
          </w:tcPr>
          <w:p w14:paraId="554F8DDF"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7212BA8B" w14:textId="77777777" w:rsidTr="00797516">
        <w:tc>
          <w:tcPr>
            <w:tcW w:w="867" w:type="dxa"/>
          </w:tcPr>
          <w:p w14:paraId="46829940" w14:textId="2C175C2B"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1B3E0352" w14:textId="6FEB0912" w:rsidR="00224F2F" w:rsidRPr="00975B15" w:rsidRDefault="00C2292A" w:rsidP="00792C4E">
            <w:pPr>
              <w:tabs>
                <w:tab w:val="num" w:pos="540"/>
                <w:tab w:val="left" w:pos="567"/>
              </w:tabs>
              <w:autoSpaceDE w:val="0"/>
              <w:autoSpaceDN w:val="0"/>
              <w:adjustRightInd w:val="0"/>
              <w:ind w:right="239"/>
              <w:rPr>
                <w:rFonts w:ascii="Arial" w:eastAsia="Times New Roman" w:hAnsi="Arial" w:cs="Arial"/>
                <w:sz w:val="20"/>
                <w:szCs w:val="20"/>
              </w:rPr>
            </w:pPr>
            <w:r w:rsidRPr="00975B15">
              <w:rPr>
                <w:rFonts w:ascii="Arial" w:eastAsia="Times New Roman" w:hAnsi="Arial" w:cs="Arial"/>
                <w:b/>
                <w:bCs/>
                <w:sz w:val="20"/>
                <w:szCs w:val="20"/>
                <w:u w:val="single"/>
              </w:rPr>
              <w:t xml:space="preserve">Vendor </w:t>
            </w:r>
            <w:r w:rsidR="00DA0290" w:rsidRPr="00975B15">
              <w:rPr>
                <w:rFonts w:ascii="Arial" w:eastAsia="Times New Roman" w:hAnsi="Arial" w:cs="Arial"/>
                <w:b/>
                <w:bCs/>
                <w:sz w:val="20"/>
                <w:szCs w:val="20"/>
                <w:u w:val="single"/>
              </w:rPr>
              <w:t>Eligibility</w:t>
            </w:r>
            <w:r w:rsidR="00DA0290" w:rsidRPr="00975B15">
              <w:rPr>
                <w:rFonts w:ascii="Arial" w:eastAsia="Times New Roman" w:hAnsi="Arial" w:cs="Arial"/>
                <w:b/>
                <w:bCs/>
                <w:sz w:val="20"/>
                <w:szCs w:val="20"/>
              </w:rPr>
              <w:t>:</w:t>
            </w:r>
            <w:r w:rsidR="00DA0290" w:rsidRPr="00975B15">
              <w:rPr>
                <w:rFonts w:ascii="Arial" w:eastAsia="Times New Roman" w:hAnsi="Arial" w:cs="Arial"/>
                <w:sz w:val="20"/>
                <w:szCs w:val="20"/>
              </w:rPr>
              <w:t xml:space="preserve"> </w:t>
            </w:r>
            <w:r w:rsidR="00953362" w:rsidRPr="00975B15">
              <w:rPr>
                <w:rFonts w:ascii="Arial" w:eastAsia="Times New Roman" w:hAnsi="Arial" w:cs="Arial"/>
                <w:sz w:val="20"/>
                <w:szCs w:val="20"/>
              </w:rPr>
              <w:t>Vendor is not suspended, nor otherwise identified as ineligible, by any UN Organization, the World Bank Group or any other International Organization in accordance with</w:t>
            </w:r>
            <w:r w:rsidR="00DA0290" w:rsidRPr="00975B15">
              <w:rPr>
                <w:rFonts w:ascii="Arial" w:eastAsia="Times New Roman" w:hAnsi="Arial" w:cs="Arial"/>
                <w:sz w:val="20"/>
                <w:szCs w:val="20"/>
              </w:rPr>
              <w:t xml:space="preserve"> Section 2: Clause 4.</w:t>
            </w:r>
          </w:p>
        </w:tc>
        <w:tc>
          <w:tcPr>
            <w:tcW w:w="3780" w:type="dxa"/>
          </w:tcPr>
          <w:p w14:paraId="351216D0" w14:textId="2B82DB92" w:rsidR="00224F2F" w:rsidRPr="00975B15" w:rsidRDefault="0091483A"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its company is eligible by </w:t>
            </w:r>
            <w:r w:rsidR="00AA6C17" w:rsidRPr="00975B15">
              <w:rPr>
                <w:rFonts w:ascii="Arial" w:eastAsia="Times New Roman" w:hAnsi="Arial" w:cs="Arial"/>
                <w:sz w:val="20"/>
                <w:szCs w:val="20"/>
              </w:rPr>
              <w:t xml:space="preserve">filling </w:t>
            </w:r>
            <w:r w:rsidR="00797516" w:rsidRPr="00975B15">
              <w:rPr>
                <w:rFonts w:ascii="Arial" w:eastAsia="Times New Roman" w:hAnsi="Arial" w:cs="Arial"/>
                <w:sz w:val="20"/>
                <w:szCs w:val="20"/>
              </w:rPr>
              <w:t xml:space="preserve">the form in </w:t>
            </w:r>
            <w:r w:rsidR="00797516" w:rsidRPr="00975B15">
              <w:rPr>
                <w:rFonts w:ascii="Arial" w:eastAsia="Times New Roman" w:hAnsi="Arial" w:cs="Arial"/>
                <w:b/>
                <w:bCs/>
                <w:sz w:val="20"/>
                <w:szCs w:val="20"/>
              </w:rPr>
              <w:t xml:space="preserve">Annex </w:t>
            </w:r>
            <w:r w:rsidRPr="00975B15">
              <w:rPr>
                <w:rFonts w:ascii="Arial" w:eastAsia="Times New Roman" w:hAnsi="Arial" w:cs="Arial"/>
                <w:b/>
                <w:bCs/>
                <w:sz w:val="20"/>
                <w:szCs w:val="20"/>
              </w:rPr>
              <w:t>D</w:t>
            </w:r>
          </w:p>
        </w:tc>
        <w:tc>
          <w:tcPr>
            <w:tcW w:w="1018" w:type="dxa"/>
          </w:tcPr>
          <w:p w14:paraId="120201FB"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4D5A6AD9" w14:textId="77777777" w:rsidTr="00797516">
        <w:tc>
          <w:tcPr>
            <w:tcW w:w="867" w:type="dxa"/>
          </w:tcPr>
          <w:p w14:paraId="538B67D2" w14:textId="71BC9B06"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261AD0E9" w14:textId="05E8850F" w:rsidR="00224F2F" w:rsidRPr="00975B15" w:rsidRDefault="0091483A"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Conflict of Interest</w:t>
            </w:r>
            <w:r w:rsidRPr="00975B15">
              <w:rPr>
                <w:rFonts w:ascii="Arial" w:eastAsia="Times New Roman" w:hAnsi="Arial" w:cs="Arial"/>
                <w:b/>
                <w:bCs/>
                <w:sz w:val="20"/>
                <w:szCs w:val="20"/>
              </w:rPr>
              <w:t>:</w:t>
            </w:r>
            <w:r w:rsidRPr="00975B15">
              <w:rPr>
                <w:rFonts w:ascii="Arial" w:eastAsia="Times New Roman" w:hAnsi="Arial" w:cs="Arial"/>
                <w:sz w:val="20"/>
                <w:szCs w:val="20"/>
              </w:rPr>
              <w:t xml:space="preserve">  The Proposer </w:t>
            </w:r>
            <w:r w:rsidR="000108B9" w:rsidRPr="00975B15">
              <w:rPr>
                <w:rFonts w:ascii="Arial" w:eastAsia="Times New Roman" w:hAnsi="Arial" w:cs="Arial"/>
                <w:sz w:val="20"/>
                <w:szCs w:val="20"/>
              </w:rPr>
              <w:t>must</w:t>
            </w:r>
            <w:r w:rsidRPr="00975B15">
              <w:rPr>
                <w:rFonts w:ascii="Arial" w:eastAsia="Times New Roman" w:hAnsi="Arial" w:cs="Arial"/>
                <w:sz w:val="20"/>
                <w:szCs w:val="20"/>
              </w:rPr>
              <w:t xml:space="preserve"> have </w:t>
            </w:r>
            <w:r w:rsidR="008A5BA6" w:rsidRPr="00975B15">
              <w:rPr>
                <w:rFonts w:ascii="Arial" w:eastAsia="Times New Roman" w:hAnsi="Arial" w:cs="Arial"/>
                <w:sz w:val="20"/>
                <w:szCs w:val="20"/>
              </w:rPr>
              <w:t>no conflict or</w:t>
            </w:r>
            <w:r w:rsidR="000108B9" w:rsidRPr="00975B15">
              <w:rPr>
                <w:rFonts w:ascii="Arial" w:eastAsia="Times New Roman" w:hAnsi="Arial" w:cs="Arial"/>
                <w:sz w:val="20"/>
                <w:szCs w:val="20"/>
              </w:rPr>
              <w:t xml:space="preserve"> perceived </w:t>
            </w:r>
            <w:r w:rsidRPr="00975B15">
              <w:rPr>
                <w:rFonts w:ascii="Arial" w:eastAsia="Times New Roman" w:hAnsi="Arial" w:cs="Arial"/>
                <w:sz w:val="20"/>
                <w:szCs w:val="20"/>
              </w:rPr>
              <w:t>conflict of inte</w:t>
            </w:r>
            <w:r w:rsidR="000108B9" w:rsidRPr="00975B15">
              <w:rPr>
                <w:rFonts w:ascii="Arial" w:eastAsia="Times New Roman" w:hAnsi="Arial" w:cs="Arial"/>
                <w:sz w:val="20"/>
                <w:szCs w:val="20"/>
              </w:rPr>
              <w:t>rest</w:t>
            </w:r>
          </w:p>
        </w:tc>
        <w:tc>
          <w:tcPr>
            <w:tcW w:w="3780" w:type="dxa"/>
          </w:tcPr>
          <w:p w14:paraId="6DCD4A84" w14:textId="3B81D8EA" w:rsidR="00224F2F" w:rsidRPr="00975B15" w:rsidRDefault="000108B9"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he has </w:t>
            </w:r>
            <w:r w:rsidR="001D3740" w:rsidRPr="00975B15">
              <w:rPr>
                <w:rFonts w:ascii="Arial" w:eastAsia="Times New Roman" w:hAnsi="Arial" w:cs="Arial"/>
                <w:sz w:val="20"/>
                <w:szCs w:val="20"/>
              </w:rPr>
              <w:t xml:space="preserve">no conflict / perceived </w:t>
            </w:r>
            <w:r w:rsidR="008A5BA6" w:rsidRPr="00975B15">
              <w:rPr>
                <w:rFonts w:ascii="Arial" w:eastAsia="Times New Roman" w:hAnsi="Arial" w:cs="Arial"/>
                <w:sz w:val="20"/>
                <w:szCs w:val="20"/>
              </w:rPr>
              <w:t xml:space="preserve">conflict of interest by filling </w:t>
            </w:r>
            <w:r w:rsidR="00062A94" w:rsidRPr="00975B15">
              <w:rPr>
                <w:rFonts w:ascii="Arial" w:eastAsia="Times New Roman" w:hAnsi="Arial" w:cs="Arial"/>
                <w:sz w:val="20"/>
                <w:szCs w:val="20"/>
              </w:rPr>
              <w:t xml:space="preserve">the form in Annex </w:t>
            </w:r>
            <w:r w:rsidR="00301F77" w:rsidRPr="00975B15">
              <w:rPr>
                <w:rFonts w:ascii="Arial" w:eastAsia="Times New Roman" w:hAnsi="Arial" w:cs="Arial"/>
                <w:sz w:val="20"/>
                <w:szCs w:val="20"/>
              </w:rPr>
              <w:t>E</w:t>
            </w:r>
          </w:p>
        </w:tc>
        <w:tc>
          <w:tcPr>
            <w:tcW w:w="1018" w:type="dxa"/>
          </w:tcPr>
          <w:p w14:paraId="77B09BEA"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22BCA315" w14:textId="77777777" w:rsidTr="00797516">
        <w:tc>
          <w:tcPr>
            <w:tcW w:w="867" w:type="dxa"/>
          </w:tcPr>
          <w:p w14:paraId="20C1F700" w14:textId="643AA69C"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4C2D919E" w14:textId="3B34A5CD" w:rsidR="00224F2F" w:rsidRPr="00975B15" w:rsidRDefault="008A5BA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Bankruptcy</w:t>
            </w:r>
            <w:r w:rsidRPr="00975B15">
              <w:rPr>
                <w:rFonts w:ascii="Arial" w:eastAsia="Times New Roman" w:hAnsi="Arial" w:cs="Arial"/>
                <w:sz w:val="20"/>
                <w:szCs w:val="20"/>
              </w:rPr>
              <w:t>: Proposer has not declared bankruptcy, is not involved in bankruptcy or receivership proceedings, and there is no judgement or pending legal action against the vendor that could impair its operations in the foreseeable future</w:t>
            </w:r>
          </w:p>
        </w:tc>
        <w:tc>
          <w:tcPr>
            <w:tcW w:w="3780" w:type="dxa"/>
          </w:tcPr>
          <w:p w14:paraId="0B383358" w14:textId="0C25DD8A" w:rsidR="00224F2F" w:rsidRPr="00975B15" w:rsidRDefault="00301F77"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he has no conflict / perceived conflict of interest by filling </w:t>
            </w:r>
            <w:r w:rsidR="00062A94" w:rsidRPr="00975B15">
              <w:rPr>
                <w:rFonts w:ascii="Arial" w:eastAsia="Times New Roman" w:hAnsi="Arial" w:cs="Arial"/>
                <w:sz w:val="20"/>
                <w:szCs w:val="20"/>
              </w:rPr>
              <w:t xml:space="preserve">the </w:t>
            </w:r>
            <w:r w:rsidR="00D77502" w:rsidRPr="00975B15">
              <w:rPr>
                <w:rFonts w:ascii="Arial" w:eastAsia="Times New Roman" w:hAnsi="Arial" w:cs="Arial"/>
                <w:sz w:val="20"/>
                <w:szCs w:val="20"/>
              </w:rPr>
              <w:t xml:space="preserve">form in Annex </w:t>
            </w:r>
            <w:r w:rsidRPr="00975B15">
              <w:rPr>
                <w:rFonts w:ascii="Arial" w:eastAsia="Times New Roman" w:hAnsi="Arial" w:cs="Arial"/>
                <w:sz w:val="20"/>
                <w:szCs w:val="20"/>
              </w:rPr>
              <w:t>E</w:t>
            </w:r>
          </w:p>
        </w:tc>
        <w:tc>
          <w:tcPr>
            <w:tcW w:w="1018" w:type="dxa"/>
          </w:tcPr>
          <w:p w14:paraId="06165B63"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7C74EE12" w14:textId="77777777" w:rsidTr="00797516">
        <w:tc>
          <w:tcPr>
            <w:tcW w:w="867" w:type="dxa"/>
          </w:tcPr>
          <w:p w14:paraId="39C9265C" w14:textId="64D1FD00"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74D16711" w14:textId="070C517E" w:rsidR="00224F2F" w:rsidRPr="00975B15" w:rsidRDefault="008D4969"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Non-performing</w:t>
            </w:r>
            <w:r w:rsidR="009F7167" w:rsidRPr="00975B15">
              <w:rPr>
                <w:rFonts w:ascii="Arial" w:eastAsia="Times New Roman" w:hAnsi="Arial" w:cs="Arial"/>
                <w:b/>
                <w:bCs/>
                <w:sz w:val="20"/>
                <w:szCs w:val="20"/>
                <w:u w:val="single"/>
              </w:rPr>
              <w:t xml:space="preserve"> contracts </w:t>
            </w:r>
            <w:r w:rsidR="007F397C" w:rsidRPr="00975B15">
              <w:rPr>
                <w:rFonts w:ascii="Arial" w:eastAsia="Times New Roman" w:hAnsi="Arial" w:cs="Arial"/>
                <w:b/>
                <w:bCs/>
                <w:sz w:val="20"/>
                <w:szCs w:val="20"/>
                <w:u w:val="single"/>
              </w:rPr>
              <w:t>and History of Litigation</w:t>
            </w:r>
            <w:r w:rsidR="007F397C" w:rsidRPr="00975B15">
              <w:rPr>
                <w:rFonts w:ascii="Arial" w:eastAsia="Times New Roman" w:hAnsi="Arial" w:cs="Arial"/>
                <w:sz w:val="20"/>
                <w:szCs w:val="20"/>
              </w:rPr>
              <w:t xml:space="preserve">: Vendor must declare that during the last 3 years, that its company has </w:t>
            </w:r>
            <w:r w:rsidR="006E0C34" w:rsidRPr="00975B15">
              <w:rPr>
                <w:rFonts w:ascii="Arial" w:eastAsia="Times New Roman" w:hAnsi="Arial" w:cs="Arial"/>
                <w:sz w:val="20"/>
                <w:szCs w:val="20"/>
              </w:rPr>
              <w:t xml:space="preserve">no non-performing contracts </w:t>
            </w:r>
            <w:r w:rsidRPr="00975B15">
              <w:rPr>
                <w:rFonts w:ascii="Arial" w:eastAsia="Times New Roman" w:hAnsi="Arial" w:cs="Arial"/>
                <w:sz w:val="20"/>
                <w:szCs w:val="20"/>
              </w:rPr>
              <w:t>because of</w:t>
            </w:r>
            <w:r w:rsidR="006E0C34" w:rsidRPr="00975B15">
              <w:rPr>
                <w:rFonts w:ascii="Arial" w:eastAsia="Times New Roman" w:hAnsi="Arial" w:cs="Arial"/>
                <w:sz w:val="20"/>
                <w:szCs w:val="20"/>
              </w:rPr>
              <w:t xml:space="preserve"> its company</w:t>
            </w:r>
            <w:r w:rsidR="00872E1A" w:rsidRPr="00975B15">
              <w:rPr>
                <w:rFonts w:ascii="Arial" w:eastAsia="Times New Roman" w:hAnsi="Arial" w:cs="Arial"/>
                <w:sz w:val="20"/>
                <w:szCs w:val="20"/>
              </w:rPr>
              <w:t>’s default and that its</w:t>
            </w:r>
            <w:r w:rsidR="00017539" w:rsidRPr="00975B15">
              <w:rPr>
                <w:rFonts w:ascii="Arial" w:eastAsia="Times New Roman" w:hAnsi="Arial" w:cs="Arial"/>
                <w:sz w:val="20"/>
                <w:szCs w:val="20"/>
              </w:rPr>
              <w:t xml:space="preserve"> company has no consistent history of court/arbitral award decisions against itself.</w:t>
            </w:r>
          </w:p>
        </w:tc>
        <w:tc>
          <w:tcPr>
            <w:tcW w:w="3780" w:type="dxa"/>
          </w:tcPr>
          <w:p w14:paraId="206BFA9A" w14:textId="416D56CC" w:rsidR="00224F2F" w:rsidRPr="00975B15" w:rsidRDefault="008B3DD1"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its company is eligible by </w:t>
            </w:r>
            <w:r w:rsidR="00D77502" w:rsidRPr="00975B15">
              <w:rPr>
                <w:rFonts w:ascii="Arial" w:eastAsia="Times New Roman" w:hAnsi="Arial" w:cs="Arial"/>
                <w:sz w:val="20"/>
                <w:szCs w:val="20"/>
              </w:rPr>
              <w:t>filling the form in Annex D</w:t>
            </w:r>
          </w:p>
        </w:tc>
        <w:tc>
          <w:tcPr>
            <w:tcW w:w="1018" w:type="dxa"/>
          </w:tcPr>
          <w:p w14:paraId="6979B07F"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22BA4392" w14:textId="77777777" w:rsidTr="00797516">
        <w:tc>
          <w:tcPr>
            <w:tcW w:w="867" w:type="dxa"/>
          </w:tcPr>
          <w:p w14:paraId="2CDE24FF" w14:textId="4A0D675A"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613E193C" w14:textId="3FFD8E77" w:rsidR="00224F2F" w:rsidRPr="00AD47B2" w:rsidRDefault="008D4969" w:rsidP="005B6ED1">
            <w:pPr>
              <w:tabs>
                <w:tab w:val="num" w:pos="540"/>
                <w:tab w:val="left" w:pos="567"/>
              </w:tabs>
              <w:autoSpaceDE w:val="0"/>
              <w:autoSpaceDN w:val="0"/>
              <w:adjustRightInd w:val="0"/>
              <w:ind w:right="239"/>
              <w:rPr>
                <w:rFonts w:ascii="Arial" w:eastAsia="Times New Roman" w:hAnsi="Arial" w:cs="Arial"/>
                <w:sz w:val="20"/>
                <w:szCs w:val="20"/>
              </w:rPr>
            </w:pPr>
            <w:r w:rsidRPr="00AD47B2">
              <w:rPr>
                <w:rFonts w:ascii="Arial" w:eastAsia="Times New Roman" w:hAnsi="Arial" w:cs="Arial"/>
                <w:b/>
                <w:bCs/>
                <w:sz w:val="20"/>
                <w:szCs w:val="20"/>
                <w:u w:val="single"/>
              </w:rPr>
              <w:t>Company / Experience</w:t>
            </w:r>
            <w:r w:rsidR="00934D59" w:rsidRPr="00AD47B2">
              <w:rPr>
                <w:rFonts w:ascii="Arial" w:eastAsia="Times New Roman" w:hAnsi="Arial" w:cs="Arial"/>
                <w:sz w:val="20"/>
                <w:szCs w:val="20"/>
              </w:rPr>
              <w:t xml:space="preserve">- </w:t>
            </w:r>
            <w:r w:rsidR="008B3DD1" w:rsidRPr="00AD47B2">
              <w:rPr>
                <w:rFonts w:ascii="Arial" w:eastAsia="Times New Roman" w:hAnsi="Arial" w:cs="Arial"/>
                <w:sz w:val="20"/>
                <w:szCs w:val="20"/>
              </w:rPr>
              <w:t>The pr</w:t>
            </w:r>
            <w:r w:rsidR="00D30676" w:rsidRPr="00AD47B2">
              <w:rPr>
                <w:rFonts w:ascii="Arial" w:eastAsia="Times New Roman" w:hAnsi="Arial" w:cs="Arial"/>
                <w:sz w:val="20"/>
                <w:szCs w:val="20"/>
              </w:rPr>
              <w:t>oposer must have m</w:t>
            </w:r>
            <w:r w:rsidR="00934D59" w:rsidRPr="00AD47B2">
              <w:rPr>
                <w:rFonts w:ascii="Arial" w:eastAsia="Times New Roman" w:hAnsi="Arial" w:cs="Arial"/>
                <w:sz w:val="20"/>
                <w:szCs w:val="20"/>
              </w:rPr>
              <w:t xml:space="preserve">inimum </w:t>
            </w:r>
            <w:sdt>
              <w:sdtPr>
                <w:rPr>
                  <w:rFonts w:ascii="Arial" w:eastAsia="Times New Roman" w:hAnsi="Arial" w:cs="Arial"/>
                  <w:sz w:val="20"/>
                  <w:szCs w:val="20"/>
                </w:rPr>
                <w:id w:val="987211459"/>
                <w:placeholder>
                  <w:docPart w:val="D05B8AED3D5E44A59DFD5ED298FDCCF3"/>
                </w:placeholder>
                <w:text/>
              </w:sdtPr>
              <w:sdtEndPr/>
              <w:sdtContent>
                <w:r w:rsidR="00931A33" w:rsidRPr="00AD47B2">
                  <w:rPr>
                    <w:rFonts w:ascii="Arial" w:eastAsia="Times New Roman" w:hAnsi="Arial" w:cs="Arial"/>
                    <w:sz w:val="20"/>
                    <w:szCs w:val="20"/>
                  </w:rPr>
                  <w:t xml:space="preserve">5 </w:t>
                </w:r>
              </w:sdtContent>
            </w:sdt>
            <w:r w:rsidR="00934D59" w:rsidRPr="00AD47B2">
              <w:rPr>
                <w:rFonts w:ascii="Arial" w:eastAsia="Times New Roman" w:hAnsi="Arial" w:cs="Arial"/>
                <w:sz w:val="20"/>
                <w:szCs w:val="20"/>
              </w:rPr>
              <w:t xml:space="preserve">years of relevant </w:t>
            </w:r>
            <w:r w:rsidR="00972157" w:rsidRPr="00AD47B2">
              <w:rPr>
                <w:rFonts w:ascii="Arial" w:eastAsia="Times New Roman" w:hAnsi="Arial" w:cs="Arial"/>
                <w:sz w:val="20"/>
                <w:szCs w:val="20"/>
              </w:rPr>
              <w:t>experience</w:t>
            </w:r>
            <w:r w:rsidR="006E61A5" w:rsidRPr="00AD47B2">
              <w:rPr>
                <w:rFonts w:ascii="Arial" w:eastAsia="Times New Roman" w:hAnsi="Arial" w:cs="Arial"/>
                <w:sz w:val="20"/>
                <w:szCs w:val="20"/>
              </w:rPr>
              <w:t xml:space="preserve"> </w:t>
            </w:r>
            <w:r w:rsidR="00931A33" w:rsidRPr="00AD47B2">
              <w:rPr>
                <w:rFonts w:ascii="Arial" w:eastAsia="Times New Roman" w:hAnsi="Arial" w:cs="Arial"/>
                <w:sz w:val="20"/>
                <w:szCs w:val="20"/>
              </w:rPr>
              <w:t xml:space="preserve">in </w:t>
            </w:r>
            <w:r w:rsidR="006E61A5" w:rsidRPr="00AD47B2">
              <w:rPr>
                <w:rFonts w:ascii="Arial" w:eastAsia="Times New Roman" w:hAnsi="Arial" w:cs="Arial"/>
                <w:sz w:val="20"/>
                <w:szCs w:val="20"/>
              </w:rPr>
              <w:t xml:space="preserve"> health </w:t>
            </w:r>
            <w:r w:rsidR="00931A33" w:rsidRPr="00AD47B2">
              <w:rPr>
                <w:rFonts w:ascii="Arial" w:eastAsia="Times New Roman" w:hAnsi="Arial" w:cs="Arial"/>
                <w:sz w:val="20"/>
                <w:szCs w:val="20"/>
              </w:rPr>
              <w:t xml:space="preserve">information systems </w:t>
            </w:r>
            <w:r w:rsidR="00A256CA" w:rsidRPr="00AD47B2">
              <w:rPr>
                <w:rFonts w:ascii="Arial" w:eastAsia="Times New Roman" w:hAnsi="Arial" w:cs="Arial"/>
                <w:sz w:val="20"/>
                <w:szCs w:val="20"/>
              </w:rPr>
              <w:t xml:space="preserve"> </w:t>
            </w:r>
          </w:p>
        </w:tc>
        <w:tc>
          <w:tcPr>
            <w:tcW w:w="3780" w:type="dxa"/>
          </w:tcPr>
          <w:p w14:paraId="265B0165" w14:textId="58928549" w:rsidR="00224F2F" w:rsidRPr="00AD47B2" w:rsidRDefault="008B3DD1"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AD47B2">
              <w:rPr>
                <w:rFonts w:ascii="Arial" w:eastAsia="Times New Roman" w:hAnsi="Arial" w:cs="Arial"/>
                <w:sz w:val="20"/>
                <w:szCs w:val="20"/>
              </w:rPr>
              <w:t xml:space="preserve">Company should provide a list of relevant projects that should demonstrate at least </w:t>
            </w:r>
            <w:sdt>
              <w:sdtPr>
                <w:rPr>
                  <w:rFonts w:ascii="Arial" w:eastAsia="Times New Roman" w:hAnsi="Arial" w:cs="Arial"/>
                  <w:sz w:val="20"/>
                  <w:szCs w:val="20"/>
                </w:rPr>
                <w:id w:val="-251969530"/>
                <w:placeholder>
                  <w:docPart w:val="D47189EEDA414CE48CE42EDF8CE48412"/>
                </w:placeholder>
                <w:text/>
              </w:sdtPr>
              <w:sdtEndPr/>
              <w:sdtContent>
                <w:r w:rsidR="00931A33" w:rsidRPr="00AD47B2">
                  <w:rPr>
                    <w:rFonts w:ascii="Arial" w:eastAsia="Times New Roman" w:hAnsi="Arial" w:cs="Arial"/>
                    <w:sz w:val="20"/>
                    <w:szCs w:val="20"/>
                  </w:rPr>
                  <w:t>5</w:t>
                </w:r>
              </w:sdtContent>
            </w:sdt>
            <w:r w:rsidR="00D30676" w:rsidRPr="00AD47B2">
              <w:rPr>
                <w:rFonts w:ascii="Arial" w:eastAsia="Times New Roman" w:hAnsi="Arial" w:cs="Arial"/>
                <w:sz w:val="20"/>
                <w:szCs w:val="20"/>
              </w:rPr>
              <w:t xml:space="preserve"> </w:t>
            </w:r>
            <w:r w:rsidRPr="00AD47B2">
              <w:rPr>
                <w:rFonts w:ascii="Arial" w:eastAsia="Times New Roman" w:hAnsi="Arial" w:cs="Arial"/>
                <w:sz w:val="20"/>
                <w:szCs w:val="20"/>
              </w:rPr>
              <w:t>years of relevant experience</w:t>
            </w:r>
            <w:r w:rsidR="00A256CA" w:rsidRPr="00AD47B2">
              <w:rPr>
                <w:rFonts w:ascii="Arial" w:eastAsia="Times New Roman" w:hAnsi="Arial" w:cs="Arial"/>
                <w:sz w:val="20"/>
                <w:szCs w:val="20"/>
              </w:rPr>
              <w:t xml:space="preserve"> and identify the </w:t>
            </w:r>
            <w:r w:rsidR="00165027" w:rsidRPr="00AD47B2">
              <w:rPr>
                <w:rFonts w:ascii="Arial" w:eastAsia="Times New Roman" w:hAnsi="Arial" w:cs="Arial"/>
                <w:sz w:val="20"/>
                <w:szCs w:val="20"/>
              </w:rPr>
              <w:t>health-related</w:t>
            </w:r>
            <w:r w:rsidR="00A256CA" w:rsidRPr="00AD47B2">
              <w:rPr>
                <w:rFonts w:ascii="Arial" w:eastAsia="Times New Roman" w:hAnsi="Arial" w:cs="Arial"/>
                <w:sz w:val="20"/>
                <w:szCs w:val="20"/>
              </w:rPr>
              <w:t xml:space="preserve"> projects</w:t>
            </w:r>
            <w:r w:rsidRPr="00AD47B2">
              <w:rPr>
                <w:rFonts w:ascii="Arial" w:eastAsia="Times New Roman" w:hAnsi="Arial" w:cs="Arial"/>
                <w:sz w:val="20"/>
                <w:szCs w:val="20"/>
              </w:rPr>
              <w:t>.</w:t>
            </w:r>
            <w:r w:rsidR="00972157" w:rsidRPr="00AD47B2">
              <w:rPr>
                <w:rFonts w:ascii="Arial" w:eastAsia="Times New Roman" w:hAnsi="Arial" w:cs="Arial"/>
                <w:sz w:val="20"/>
                <w:szCs w:val="20"/>
              </w:rPr>
              <w:t xml:space="preserve"> Please fill form D </w:t>
            </w:r>
          </w:p>
        </w:tc>
        <w:tc>
          <w:tcPr>
            <w:tcW w:w="1018" w:type="dxa"/>
          </w:tcPr>
          <w:p w14:paraId="0C513711"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32E1FF7A" w14:textId="77777777" w:rsidTr="00797516">
        <w:tc>
          <w:tcPr>
            <w:tcW w:w="867" w:type="dxa"/>
          </w:tcPr>
          <w:p w14:paraId="5EBEFAF3" w14:textId="11E9D621"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5FAE1DFB" w14:textId="611CEA87" w:rsidR="00224F2F" w:rsidRPr="00AD47B2" w:rsidRDefault="00D3067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AD47B2">
              <w:rPr>
                <w:rFonts w:ascii="Arial" w:eastAsia="Times New Roman" w:hAnsi="Arial" w:cs="Arial"/>
                <w:b/>
                <w:bCs/>
                <w:sz w:val="20"/>
                <w:szCs w:val="20"/>
                <w:u w:val="single"/>
              </w:rPr>
              <w:t>Past performance</w:t>
            </w:r>
            <w:r w:rsidRPr="00AD47B2">
              <w:rPr>
                <w:rFonts w:ascii="Arial" w:eastAsia="Times New Roman" w:hAnsi="Arial" w:cs="Arial"/>
                <w:sz w:val="20"/>
                <w:szCs w:val="20"/>
              </w:rPr>
              <w:t xml:space="preserve">: </w:t>
            </w:r>
            <w:r w:rsidR="0080406E" w:rsidRPr="00AD47B2">
              <w:rPr>
                <w:rFonts w:ascii="Arial" w:eastAsia="Times New Roman" w:hAnsi="Arial" w:cs="Arial"/>
                <w:sz w:val="20"/>
                <w:szCs w:val="20"/>
              </w:rPr>
              <w:t>The</w:t>
            </w:r>
            <w:r w:rsidR="00972157" w:rsidRPr="00AD47B2">
              <w:rPr>
                <w:rFonts w:ascii="Arial" w:eastAsia="Times New Roman" w:hAnsi="Arial" w:cs="Arial"/>
                <w:sz w:val="20"/>
                <w:szCs w:val="20"/>
              </w:rPr>
              <w:t xml:space="preserve"> </w:t>
            </w:r>
            <w:r w:rsidR="0080406E" w:rsidRPr="00AD47B2">
              <w:rPr>
                <w:rFonts w:ascii="Arial" w:eastAsia="Times New Roman" w:hAnsi="Arial" w:cs="Arial"/>
                <w:sz w:val="20"/>
                <w:szCs w:val="20"/>
              </w:rPr>
              <w:t>proposer must submit at least: a)</w:t>
            </w:r>
            <w:r w:rsidR="00B90076" w:rsidRPr="00AD47B2">
              <w:rPr>
                <w:rFonts w:ascii="Arial" w:eastAsia="Times New Roman" w:hAnsi="Arial" w:cs="Arial"/>
                <w:sz w:val="20"/>
                <w:szCs w:val="20"/>
              </w:rPr>
              <w:t xml:space="preserve"> List of </w:t>
            </w:r>
            <w:r w:rsidR="0080406E" w:rsidRPr="00AD47B2">
              <w:rPr>
                <w:rFonts w:ascii="Arial" w:eastAsia="Times New Roman" w:hAnsi="Arial" w:cs="Arial"/>
                <w:sz w:val="20"/>
                <w:szCs w:val="20"/>
              </w:rPr>
              <w:t xml:space="preserve"> </w:t>
            </w:r>
            <w:sdt>
              <w:sdtPr>
                <w:rPr>
                  <w:rFonts w:ascii="Arial" w:eastAsia="Times New Roman" w:hAnsi="Arial" w:cs="Arial"/>
                  <w:sz w:val="20"/>
                  <w:szCs w:val="20"/>
                </w:rPr>
                <w:id w:val="-1195849140"/>
                <w:placeholder>
                  <w:docPart w:val="D85C33D0ADA74423A801DF565B6F37AC"/>
                </w:placeholder>
              </w:sdtPr>
              <w:sdtEndPr/>
              <w:sdtContent>
                <w:r w:rsidR="00C85697" w:rsidRPr="00AD47B2">
                  <w:rPr>
                    <w:rFonts w:ascii="Arial" w:eastAsia="Times New Roman" w:hAnsi="Arial" w:cs="Arial"/>
                    <w:sz w:val="20"/>
                    <w:szCs w:val="20"/>
                  </w:rPr>
                  <w:t>5</w:t>
                </w:r>
              </w:sdtContent>
            </w:sdt>
            <w:r w:rsidR="00586736" w:rsidRPr="00AD47B2">
              <w:rPr>
                <w:rFonts w:ascii="Arial" w:eastAsia="Times New Roman" w:hAnsi="Arial" w:cs="Arial"/>
                <w:sz w:val="20"/>
                <w:szCs w:val="20"/>
              </w:rPr>
              <w:t xml:space="preserve"> </w:t>
            </w:r>
            <w:r w:rsidR="00B90076" w:rsidRPr="00AD47B2">
              <w:rPr>
                <w:rFonts w:ascii="Arial" w:eastAsia="Times New Roman" w:hAnsi="Arial" w:cs="Arial"/>
                <w:sz w:val="20"/>
                <w:szCs w:val="20"/>
              </w:rPr>
              <w:t>relevant/</w:t>
            </w:r>
            <w:r w:rsidR="00972157" w:rsidRPr="00AD47B2">
              <w:rPr>
                <w:rFonts w:ascii="Arial" w:eastAsia="Times New Roman" w:hAnsi="Arial" w:cs="Arial"/>
                <w:sz w:val="20"/>
                <w:szCs w:val="20"/>
              </w:rPr>
              <w:t xml:space="preserve">comparable </w:t>
            </w:r>
            <w:r w:rsidR="007022AA" w:rsidRPr="00AD47B2">
              <w:rPr>
                <w:rFonts w:ascii="Arial" w:eastAsia="Times New Roman" w:hAnsi="Arial" w:cs="Arial"/>
                <w:sz w:val="20"/>
                <w:szCs w:val="20"/>
              </w:rPr>
              <w:t xml:space="preserve">contracts </w:t>
            </w:r>
            <w:r w:rsidR="0080406E" w:rsidRPr="00AD47B2">
              <w:rPr>
                <w:rFonts w:ascii="Arial" w:eastAsia="Times New Roman" w:hAnsi="Arial" w:cs="Arial"/>
                <w:sz w:val="20"/>
                <w:szCs w:val="20"/>
              </w:rPr>
              <w:t xml:space="preserve">and b) </w:t>
            </w:r>
            <w:sdt>
              <w:sdtPr>
                <w:rPr>
                  <w:rFonts w:ascii="Arial" w:eastAsia="Times New Roman" w:hAnsi="Arial" w:cs="Arial"/>
                  <w:sz w:val="20"/>
                  <w:szCs w:val="20"/>
                </w:rPr>
                <w:id w:val="18679780"/>
                <w:placeholder>
                  <w:docPart w:val="BF19D6E1DD2741C7BAE6729ADEC89736"/>
                </w:placeholder>
                <w:text/>
              </w:sdtPr>
              <w:sdtEndPr/>
              <w:sdtContent>
                <w:r w:rsidR="00931A33" w:rsidRPr="00AD47B2">
                  <w:rPr>
                    <w:rFonts w:ascii="Arial" w:eastAsia="Times New Roman" w:hAnsi="Arial" w:cs="Arial"/>
                    <w:sz w:val="20"/>
                    <w:szCs w:val="20"/>
                  </w:rPr>
                  <w:t>5</w:t>
                </w:r>
              </w:sdtContent>
            </w:sdt>
            <w:r w:rsidR="007022AA" w:rsidRPr="00AD47B2">
              <w:rPr>
                <w:rFonts w:ascii="Arial" w:eastAsia="Times New Roman" w:hAnsi="Arial" w:cs="Arial"/>
                <w:sz w:val="20"/>
                <w:szCs w:val="20"/>
              </w:rPr>
              <w:t xml:space="preserve">  r</w:t>
            </w:r>
            <w:r w:rsidR="0080406E" w:rsidRPr="00AD47B2">
              <w:rPr>
                <w:rFonts w:ascii="Arial" w:eastAsia="Times New Roman" w:hAnsi="Arial" w:cs="Arial"/>
                <w:sz w:val="20"/>
                <w:szCs w:val="20"/>
              </w:rPr>
              <w:t>eference letters for related services.</w:t>
            </w:r>
          </w:p>
        </w:tc>
        <w:tc>
          <w:tcPr>
            <w:tcW w:w="3780" w:type="dxa"/>
          </w:tcPr>
          <w:p w14:paraId="35C120FE" w14:textId="7FF47AEE" w:rsidR="00224F2F" w:rsidRPr="00AD47B2" w:rsidRDefault="0058673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AD47B2">
              <w:rPr>
                <w:rFonts w:ascii="Arial" w:eastAsia="Times New Roman" w:hAnsi="Arial" w:cs="Arial"/>
                <w:sz w:val="20"/>
                <w:szCs w:val="20"/>
              </w:rPr>
              <w:t xml:space="preserve">Company / respondent should provide </w:t>
            </w:r>
            <w:sdt>
              <w:sdtPr>
                <w:rPr>
                  <w:rFonts w:ascii="Arial" w:eastAsia="Times New Roman" w:hAnsi="Arial" w:cs="Arial"/>
                  <w:sz w:val="20"/>
                  <w:szCs w:val="20"/>
                </w:rPr>
                <w:id w:val="270438177"/>
                <w:placeholder>
                  <w:docPart w:val="AF765526D6864ADB8778BF4B90649028"/>
                </w:placeholder>
                <w:text/>
              </w:sdtPr>
              <w:sdtEndPr/>
              <w:sdtContent>
                <w:r w:rsidR="00931A33" w:rsidRPr="00AD47B2">
                  <w:rPr>
                    <w:rFonts w:ascii="Arial" w:eastAsia="Times New Roman" w:hAnsi="Arial" w:cs="Arial"/>
                    <w:sz w:val="20"/>
                    <w:szCs w:val="20"/>
                  </w:rPr>
                  <w:t xml:space="preserve">5 </w:t>
                </w:r>
              </w:sdtContent>
            </w:sdt>
            <w:r w:rsidRPr="00AD47B2">
              <w:rPr>
                <w:rFonts w:ascii="Arial" w:eastAsia="Times New Roman" w:hAnsi="Arial" w:cs="Arial"/>
                <w:sz w:val="20"/>
                <w:szCs w:val="20"/>
              </w:rPr>
              <w:t xml:space="preserve">reference letters related to </w:t>
            </w:r>
            <w:r w:rsidR="00AA6C17" w:rsidRPr="00AD47B2">
              <w:rPr>
                <w:rFonts w:ascii="Arial" w:eastAsia="Times New Roman" w:hAnsi="Arial" w:cs="Arial"/>
                <w:sz w:val="20"/>
                <w:szCs w:val="20"/>
              </w:rPr>
              <w:t xml:space="preserve">the </w:t>
            </w:r>
            <w:r w:rsidR="002F779D" w:rsidRPr="00AD47B2">
              <w:rPr>
                <w:rFonts w:ascii="Arial" w:eastAsia="Times New Roman" w:hAnsi="Arial" w:cs="Arial"/>
                <w:sz w:val="20"/>
                <w:szCs w:val="20"/>
              </w:rPr>
              <w:t>current project</w:t>
            </w:r>
            <w:r w:rsidRPr="00AD47B2">
              <w:rPr>
                <w:rFonts w:ascii="Arial" w:eastAsia="Times New Roman" w:hAnsi="Arial" w:cs="Arial"/>
                <w:sz w:val="20"/>
                <w:szCs w:val="20"/>
              </w:rPr>
              <w:t xml:space="preserve">, </w:t>
            </w:r>
            <w:r w:rsidR="002F779D" w:rsidRPr="00AD47B2">
              <w:rPr>
                <w:rFonts w:ascii="Arial" w:eastAsia="Times New Roman" w:hAnsi="Arial" w:cs="Arial"/>
                <w:sz w:val="20"/>
                <w:szCs w:val="20"/>
              </w:rPr>
              <w:t>Fill form D for</w:t>
            </w:r>
            <w:r w:rsidR="00A11814" w:rsidRPr="00AD47B2">
              <w:rPr>
                <w:rFonts w:ascii="Arial" w:eastAsia="Times New Roman" w:hAnsi="Arial" w:cs="Arial"/>
                <w:sz w:val="20"/>
                <w:szCs w:val="20"/>
              </w:rPr>
              <w:t xml:space="preserve"> the list </w:t>
            </w:r>
            <w:r w:rsidR="00CB5AAA" w:rsidRPr="00AD47B2">
              <w:rPr>
                <w:rFonts w:ascii="Arial" w:eastAsia="Times New Roman" w:hAnsi="Arial" w:cs="Arial"/>
                <w:sz w:val="20"/>
                <w:szCs w:val="20"/>
              </w:rPr>
              <w:t>of relevant</w:t>
            </w:r>
            <w:r w:rsidR="002F779D" w:rsidRPr="00AD47B2">
              <w:rPr>
                <w:rFonts w:ascii="Arial" w:eastAsia="Times New Roman" w:hAnsi="Arial" w:cs="Arial"/>
                <w:sz w:val="20"/>
                <w:szCs w:val="20"/>
              </w:rPr>
              <w:t xml:space="preserve"> </w:t>
            </w:r>
            <w:r w:rsidR="00A11814" w:rsidRPr="00AD47B2">
              <w:rPr>
                <w:rFonts w:ascii="Arial" w:eastAsia="Times New Roman" w:hAnsi="Arial" w:cs="Arial"/>
                <w:sz w:val="20"/>
                <w:szCs w:val="20"/>
              </w:rPr>
              <w:t xml:space="preserve">projects </w:t>
            </w:r>
          </w:p>
        </w:tc>
        <w:tc>
          <w:tcPr>
            <w:tcW w:w="1018" w:type="dxa"/>
          </w:tcPr>
          <w:p w14:paraId="4D1B7EF3"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B87BCD" w:rsidRPr="00975B15" w14:paraId="6BCD722E" w14:textId="77777777" w:rsidTr="00797516">
        <w:tc>
          <w:tcPr>
            <w:tcW w:w="867" w:type="dxa"/>
          </w:tcPr>
          <w:p w14:paraId="0D72CABD" w14:textId="77777777" w:rsidR="00B87BCD" w:rsidRPr="00975B15" w:rsidRDefault="00B87BCD"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07D8703B" w14:textId="0862B396" w:rsidR="00B87BCD" w:rsidRPr="00975B15" w:rsidRDefault="00B87BCD" w:rsidP="0074790F">
            <w:pPr>
              <w:tabs>
                <w:tab w:val="num" w:pos="540"/>
                <w:tab w:val="left" w:pos="567"/>
              </w:tabs>
              <w:autoSpaceDE w:val="0"/>
              <w:autoSpaceDN w:val="0"/>
              <w:adjustRightInd w:val="0"/>
              <w:ind w:right="239"/>
              <w:jc w:val="both"/>
              <w:rPr>
                <w:rFonts w:ascii="Arial" w:eastAsia="Times New Roman" w:hAnsi="Arial" w:cs="Arial"/>
                <w:b/>
                <w:bCs/>
                <w:sz w:val="20"/>
                <w:szCs w:val="20"/>
                <w:u w:val="single"/>
              </w:rPr>
            </w:pPr>
            <w:r>
              <w:rPr>
                <w:rFonts w:ascii="Arial" w:eastAsia="Times New Roman" w:hAnsi="Arial" w:cs="Arial"/>
                <w:b/>
                <w:bCs/>
                <w:sz w:val="20"/>
                <w:szCs w:val="20"/>
                <w:u w:val="single"/>
              </w:rPr>
              <w:t>Organizational turnover</w:t>
            </w:r>
          </w:p>
        </w:tc>
        <w:tc>
          <w:tcPr>
            <w:tcW w:w="3780" w:type="dxa"/>
          </w:tcPr>
          <w:p w14:paraId="15564A6C" w14:textId="7AC7B9CA" w:rsidR="00B87BCD" w:rsidRPr="00975B15" w:rsidRDefault="00165027"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Annual turnover of 15 million Sri Lankan rupees, Fill form D will organizational turnover</w:t>
            </w:r>
            <w:r w:rsidR="00B87BCD">
              <w:rPr>
                <w:rFonts w:ascii="Arial" w:eastAsia="Times New Roman" w:hAnsi="Arial" w:cs="Arial"/>
                <w:sz w:val="20"/>
                <w:szCs w:val="20"/>
              </w:rPr>
              <w:t xml:space="preserve"> </w:t>
            </w:r>
          </w:p>
        </w:tc>
        <w:tc>
          <w:tcPr>
            <w:tcW w:w="1018" w:type="dxa"/>
          </w:tcPr>
          <w:p w14:paraId="2A71D38C" w14:textId="77777777" w:rsidR="00B87BCD" w:rsidRPr="00975B15" w:rsidRDefault="00B87BCD"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bl>
    <w:p w14:paraId="10723C70"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71E669A8" w14:textId="082E5F18" w:rsidR="00F44356" w:rsidRPr="00975B15" w:rsidRDefault="002C18E2" w:rsidP="0074790F">
      <w:pPr>
        <w:tabs>
          <w:tab w:val="num" w:pos="540"/>
          <w:tab w:val="left" w:pos="567"/>
        </w:tabs>
        <w:autoSpaceDE w:val="0"/>
        <w:autoSpaceDN w:val="0"/>
        <w:adjustRightInd w:val="0"/>
        <w:spacing w:after="0" w:line="240" w:lineRule="auto"/>
        <w:ind w:right="239"/>
        <w:jc w:val="both"/>
        <w:rPr>
          <w:rFonts w:ascii="Arial" w:eastAsia="Times New Roman" w:hAnsi="Arial" w:cs="Arial"/>
          <w:b/>
          <w:bCs/>
          <w:color w:val="FF0000"/>
          <w:sz w:val="20"/>
          <w:szCs w:val="20"/>
        </w:rPr>
      </w:pPr>
      <w:r w:rsidRPr="00975B15">
        <w:rPr>
          <w:rFonts w:ascii="Arial" w:eastAsia="Times New Roman" w:hAnsi="Arial" w:cs="Arial"/>
          <w:b/>
          <w:bCs/>
          <w:color w:val="FF0000"/>
          <w:sz w:val="20"/>
          <w:szCs w:val="20"/>
        </w:rPr>
        <w:t xml:space="preserve">N.B </w:t>
      </w:r>
      <w:r w:rsidR="00530A8B" w:rsidRPr="00975B15">
        <w:rPr>
          <w:rFonts w:ascii="Arial" w:eastAsia="Times New Roman" w:hAnsi="Arial" w:cs="Arial"/>
          <w:b/>
          <w:bCs/>
          <w:color w:val="FF0000"/>
          <w:sz w:val="20"/>
          <w:szCs w:val="20"/>
        </w:rPr>
        <w:t>Failure in any of the above mandatory c</w:t>
      </w:r>
      <w:r w:rsidRPr="00975B15">
        <w:rPr>
          <w:rFonts w:ascii="Arial" w:eastAsia="Times New Roman" w:hAnsi="Arial" w:cs="Arial"/>
          <w:b/>
          <w:bCs/>
          <w:color w:val="FF0000"/>
          <w:sz w:val="20"/>
          <w:szCs w:val="20"/>
        </w:rPr>
        <w:t xml:space="preserve">riteria will result in the vendors proposal not being considered for weighted Scoring. </w:t>
      </w:r>
    </w:p>
    <w:p w14:paraId="03C79145" w14:textId="77777777" w:rsidR="00F44356" w:rsidRPr="00975B15" w:rsidRDefault="00F44356"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3BC95DF0" w14:textId="1F508B95" w:rsidR="0074790F" w:rsidRPr="00975B15" w:rsidRDefault="006A1B9D" w:rsidP="008B5C44">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bCs/>
          <w:sz w:val="20"/>
          <w:szCs w:val="20"/>
        </w:rPr>
        <w:t>Weighted Scoring Criteria</w:t>
      </w:r>
      <w:r w:rsidR="00A11814" w:rsidRPr="00975B15">
        <w:rPr>
          <w:rFonts w:eastAsia="Times New Roman" w:cs="Arial"/>
          <w:b/>
          <w:bCs/>
          <w:sz w:val="20"/>
          <w:szCs w:val="20"/>
        </w:rPr>
        <w:t xml:space="preserve"> </w:t>
      </w:r>
    </w:p>
    <w:p w14:paraId="37258F03" w14:textId="77777777" w:rsidR="0074790F" w:rsidRPr="00975B15" w:rsidRDefault="0074790F" w:rsidP="0074790F">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2615F1B1" w14:textId="4CE7EF93" w:rsidR="00380081" w:rsidRPr="00975B15" w:rsidRDefault="0056766A"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Vendors who pass the preliminary and minimum eligibility requirements will have their proposals evaluated using a weighted scoring system, depending on the quality and clarity of the submitted proposal. Each proposal will be assessed against the set criteria, and a weighted score will be calculated to determine the most technically and/or financially advantageous offer</w:t>
      </w:r>
      <w:r w:rsidR="00374CC5" w:rsidRPr="00975B15">
        <w:rPr>
          <w:rFonts w:ascii="Arial" w:eastAsia="Times New Roman" w:hAnsi="Arial" w:cs="Arial"/>
          <w:sz w:val="20"/>
          <w:szCs w:val="20"/>
        </w:rPr>
        <w:t>.</w:t>
      </w:r>
    </w:p>
    <w:p w14:paraId="030DAD70" w14:textId="77777777" w:rsidR="0074790F" w:rsidRPr="00975B15" w:rsidRDefault="0074790F" w:rsidP="004A7625">
      <w:pPr>
        <w:tabs>
          <w:tab w:val="left" w:pos="567"/>
          <w:tab w:val="left" w:pos="1980"/>
        </w:tabs>
        <w:autoSpaceDE w:val="0"/>
        <w:autoSpaceDN w:val="0"/>
        <w:adjustRightInd w:val="0"/>
        <w:spacing w:after="0" w:line="240" w:lineRule="auto"/>
        <w:ind w:right="239"/>
        <w:jc w:val="both"/>
        <w:rPr>
          <w:rFonts w:ascii="Arial" w:eastAsia="Times New Roman" w:hAnsi="Arial" w:cs="Arial"/>
          <w:sz w:val="20"/>
          <w:szCs w:val="20"/>
        </w:rPr>
      </w:pPr>
    </w:p>
    <w:p w14:paraId="2017A330" w14:textId="04ADBCA2" w:rsidR="00FA5715" w:rsidRPr="00975B15" w:rsidRDefault="00FA5715"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 xml:space="preserve">The number of points which can be obtained for each evaluation criterion is specified below and indicates the relative significance or weight of the item in the overall evaluation process. </w:t>
      </w:r>
      <w:r w:rsidR="00006D4A" w:rsidRPr="00975B15">
        <w:rPr>
          <w:rFonts w:ascii="Arial" w:eastAsia="Times New Roman" w:hAnsi="Arial" w:cs="Arial"/>
          <w:sz w:val="20"/>
          <w:szCs w:val="20"/>
        </w:rPr>
        <w:t xml:space="preserve">As indicated, these points or even the criteria can be changed </w:t>
      </w:r>
      <w:r w:rsidR="000F6810" w:rsidRPr="00975B15">
        <w:rPr>
          <w:rFonts w:ascii="Arial" w:eastAsia="Times New Roman" w:hAnsi="Arial" w:cs="Arial"/>
          <w:sz w:val="20"/>
          <w:szCs w:val="20"/>
        </w:rPr>
        <w:t xml:space="preserve">depending on the RFP requirements </w:t>
      </w:r>
    </w:p>
    <w:p w14:paraId="531D3B1F" w14:textId="77777777" w:rsidR="00A01AE1" w:rsidRPr="00975B15" w:rsidRDefault="00A01AE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3C434534"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The scoring scale per criteria was defined as follows:</w:t>
      </w:r>
    </w:p>
    <w:p w14:paraId="7BC2B08E"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tbl>
      <w:tblPr>
        <w:tblStyle w:val="TableGrid4"/>
        <w:tblW w:w="10170" w:type="dxa"/>
        <w:tblInd w:w="-5" w:type="dxa"/>
        <w:tblLook w:val="04A0" w:firstRow="1" w:lastRow="0" w:firstColumn="1" w:lastColumn="0" w:noHBand="0" w:noVBand="1"/>
      </w:tblPr>
      <w:tblGrid>
        <w:gridCol w:w="2700"/>
        <w:gridCol w:w="5040"/>
        <w:gridCol w:w="2430"/>
      </w:tblGrid>
      <w:tr w:rsidR="00A01AE1" w:rsidRPr="00975B15" w14:paraId="433826AB" w14:textId="77777777" w:rsidTr="00F70692">
        <w:tc>
          <w:tcPr>
            <w:tcW w:w="2700" w:type="dxa"/>
            <w:shd w:val="clear" w:color="auto" w:fill="DBE5F1"/>
          </w:tcPr>
          <w:p w14:paraId="76FC4187"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Criteria evaluated as:</w:t>
            </w:r>
          </w:p>
        </w:tc>
        <w:tc>
          <w:tcPr>
            <w:tcW w:w="5040" w:type="dxa"/>
            <w:shd w:val="clear" w:color="auto" w:fill="DBE5F1"/>
          </w:tcPr>
          <w:p w14:paraId="466AC151"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Based on the following supporting evidence:</w:t>
            </w:r>
          </w:p>
        </w:tc>
        <w:tc>
          <w:tcPr>
            <w:tcW w:w="2430" w:type="dxa"/>
            <w:shd w:val="clear" w:color="auto" w:fill="DBE5F1"/>
          </w:tcPr>
          <w:p w14:paraId="08872236" w14:textId="0BAC99A0"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 xml:space="preserve">Corresponds to the </w:t>
            </w:r>
            <w:r w:rsidR="00F70692" w:rsidRPr="00975B15">
              <w:rPr>
                <w:rFonts w:ascii="Arial" w:hAnsi="Arial" w:cs="Arial"/>
                <w:b/>
                <w:bCs/>
                <w:lang w:val="en-US" w:eastAsia="en-US"/>
              </w:rPr>
              <w:t>% of maximum score</w:t>
            </w:r>
          </w:p>
        </w:tc>
      </w:tr>
      <w:tr w:rsidR="00A01AE1" w:rsidRPr="00975B15" w14:paraId="1248EA0B" w14:textId="77777777" w:rsidTr="00F70692">
        <w:tc>
          <w:tcPr>
            <w:tcW w:w="2700" w:type="dxa"/>
          </w:tcPr>
          <w:p w14:paraId="5C3038AC"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 xml:space="preserve">Excellent and fully detailed </w:t>
            </w:r>
          </w:p>
        </w:tc>
        <w:tc>
          <w:tcPr>
            <w:tcW w:w="5040" w:type="dxa"/>
          </w:tcPr>
          <w:p w14:paraId="40FB146C"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Excellent evidence of ability to exceed requirements</w:t>
            </w:r>
          </w:p>
        </w:tc>
        <w:tc>
          <w:tcPr>
            <w:tcW w:w="2430" w:type="dxa"/>
          </w:tcPr>
          <w:p w14:paraId="7B4B4953"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100%</w:t>
            </w:r>
          </w:p>
        </w:tc>
      </w:tr>
      <w:tr w:rsidR="00A01AE1" w:rsidRPr="00975B15" w14:paraId="609D3245" w14:textId="77777777" w:rsidTr="00F70692">
        <w:tc>
          <w:tcPr>
            <w:tcW w:w="2700" w:type="dxa"/>
          </w:tcPr>
          <w:p w14:paraId="12476943"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 xml:space="preserve">Substantially detailed </w:t>
            </w:r>
          </w:p>
        </w:tc>
        <w:tc>
          <w:tcPr>
            <w:tcW w:w="5040" w:type="dxa"/>
          </w:tcPr>
          <w:p w14:paraId="589DEAD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Good evidence of ability to exceed requirements</w:t>
            </w:r>
          </w:p>
        </w:tc>
        <w:tc>
          <w:tcPr>
            <w:tcW w:w="2430" w:type="dxa"/>
          </w:tcPr>
          <w:p w14:paraId="3D46CFC3"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80%</w:t>
            </w:r>
          </w:p>
        </w:tc>
      </w:tr>
      <w:tr w:rsidR="00A01AE1" w:rsidRPr="00975B15" w14:paraId="6FC94F2E" w14:textId="77777777" w:rsidTr="00F70692">
        <w:tc>
          <w:tcPr>
            <w:tcW w:w="2700" w:type="dxa"/>
          </w:tcPr>
          <w:p w14:paraId="099E7762"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Averagely detailed</w:t>
            </w:r>
          </w:p>
        </w:tc>
        <w:tc>
          <w:tcPr>
            <w:tcW w:w="5040" w:type="dxa"/>
          </w:tcPr>
          <w:p w14:paraId="1F5696D0"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Satisfactory evidence of ability to support requirements</w:t>
            </w:r>
          </w:p>
        </w:tc>
        <w:tc>
          <w:tcPr>
            <w:tcW w:w="2430" w:type="dxa"/>
          </w:tcPr>
          <w:p w14:paraId="57E4637B"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50%</w:t>
            </w:r>
          </w:p>
        </w:tc>
      </w:tr>
      <w:tr w:rsidR="00A01AE1" w:rsidRPr="00975B15" w14:paraId="7786531B" w14:textId="77777777" w:rsidTr="00F70692">
        <w:tc>
          <w:tcPr>
            <w:tcW w:w="2700" w:type="dxa"/>
          </w:tcPr>
          <w:p w14:paraId="18EF8E53"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Marginally detailed</w:t>
            </w:r>
          </w:p>
        </w:tc>
        <w:tc>
          <w:tcPr>
            <w:tcW w:w="5040" w:type="dxa"/>
          </w:tcPr>
          <w:p w14:paraId="3933CE4F"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Marginally acceptable or weak evidence of ability to support requirements</w:t>
            </w:r>
          </w:p>
        </w:tc>
        <w:tc>
          <w:tcPr>
            <w:tcW w:w="2430" w:type="dxa"/>
          </w:tcPr>
          <w:p w14:paraId="137E8378"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20%</w:t>
            </w:r>
          </w:p>
        </w:tc>
      </w:tr>
      <w:tr w:rsidR="00A01AE1" w:rsidRPr="00975B15" w14:paraId="37BA0378" w14:textId="77777777" w:rsidTr="00F70692">
        <w:trPr>
          <w:trHeight w:val="411"/>
        </w:trPr>
        <w:tc>
          <w:tcPr>
            <w:tcW w:w="2700" w:type="dxa"/>
          </w:tcPr>
          <w:p w14:paraId="772F1BB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 xml:space="preserve">Very minimally detailed </w:t>
            </w:r>
          </w:p>
        </w:tc>
        <w:tc>
          <w:tcPr>
            <w:tcW w:w="5040" w:type="dxa"/>
          </w:tcPr>
          <w:p w14:paraId="6546D3FB"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Lack of evidence to demonstrate ability to comply with requirements</w:t>
            </w:r>
          </w:p>
        </w:tc>
        <w:tc>
          <w:tcPr>
            <w:tcW w:w="2430" w:type="dxa"/>
          </w:tcPr>
          <w:p w14:paraId="693F2D4E"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10%</w:t>
            </w:r>
          </w:p>
        </w:tc>
      </w:tr>
      <w:tr w:rsidR="00A01AE1" w:rsidRPr="00975B15" w14:paraId="46687979" w14:textId="77777777" w:rsidTr="00F70692">
        <w:tc>
          <w:tcPr>
            <w:tcW w:w="2700" w:type="dxa"/>
          </w:tcPr>
          <w:p w14:paraId="7623EF47"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No submission</w:t>
            </w:r>
          </w:p>
        </w:tc>
        <w:tc>
          <w:tcPr>
            <w:tcW w:w="5040" w:type="dxa"/>
          </w:tcPr>
          <w:p w14:paraId="5B9F6B1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Information has not been submitted or is unacceptable</w:t>
            </w:r>
          </w:p>
        </w:tc>
        <w:tc>
          <w:tcPr>
            <w:tcW w:w="2430" w:type="dxa"/>
          </w:tcPr>
          <w:p w14:paraId="0DDBDAE0"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hAnsi="Arial" w:cs="Arial"/>
                <w:sz w:val="18"/>
                <w:szCs w:val="18"/>
                <w:lang w:val="en-US" w:eastAsia="en-US"/>
              </w:rPr>
              <w:t>0%</w:t>
            </w:r>
          </w:p>
        </w:tc>
      </w:tr>
    </w:tbl>
    <w:p w14:paraId="1362A383" w14:textId="77777777" w:rsidR="00A01AE1" w:rsidRPr="00975B15" w:rsidRDefault="00A01AE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078CAD45" w14:textId="73394D3F" w:rsidR="00FA5715" w:rsidRPr="00975B15" w:rsidRDefault="00EC1E0F"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rPr>
      </w:pPr>
      <w:r w:rsidRPr="00975B15">
        <w:rPr>
          <w:rFonts w:ascii="Arial" w:eastAsia="Times New Roman" w:hAnsi="Arial" w:cs="Arial"/>
          <w:sz w:val="20"/>
          <w:szCs w:val="20"/>
        </w:rPr>
        <w:t xml:space="preserve"> Weighted Criteria and maximum </w:t>
      </w:r>
      <w:r w:rsidR="000B3CAB" w:rsidRPr="00975B15">
        <w:rPr>
          <w:rFonts w:ascii="Arial" w:eastAsia="Times New Roman" w:hAnsi="Arial" w:cs="Arial"/>
          <w:sz w:val="20"/>
          <w:szCs w:val="20"/>
        </w:rPr>
        <w:t xml:space="preserve">Score for each </w:t>
      </w:r>
      <w:r w:rsidR="00AD47B2" w:rsidRPr="00975B15">
        <w:rPr>
          <w:rFonts w:ascii="Arial" w:eastAsia="Times New Roman" w:hAnsi="Arial" w:cs="Arial"/>
          <w:sz w:val="20"/>
          <w:szCs w:val="20"/>
        </w:rPr>
        <w:t>criterion</w:t>
      </w:r>
      <w:r w:rsidR="000B3CAB" w:rsidRPr="00975B15">
        <w:rPr>
          <w:rFonts w:ascii="Arial" w:eastAsia="Times New Roman" w:hAnsi="Arial" w:cs="Arial"/>
          <w:sz w:val="20"/>
          <w:szCs w:val="20"/>
        </w:rPr>
        <w:t xml:space="preserve"> is as follows.</w:t>
      </w:r>
      <w:r w:rsidRPr="00975B15">
        <w:rPr>
          <w:rFonts w:ascii="Arial" w:eastAsia="Times New Roman" w:hAnsi="Arial" w:cs="Arial"/>
          <w:sz w:val="20"/>
          <w:szCs w:val="20"/>
        </w:rPr>
        <w:t xml:space="preserve"> </w:t>
      </w:r>
    </w:p>
    <w:p w14:paraId="012EAB96" w14:textId="77777777" w:rsidR="00FA501B" w:rsidRPr="00975B15" w:rsidRDefault="00FA501B"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lang w:val="en-US"/>
        </w:rPr>
      </w:pPr>
    </w:p>
    <w:tbl>
      <w:tblPr>
        <w:tblStyle w:val="TableGrid"/>
        <w:tblW w:w="0" w:type="auto"/>
        <w:tblLook w:val="04A0" w:firstRow="1" w:lastRow="0" w:firstColumn="1" w:lastColumn="0" w:noHBand="0" w:noVBand="1"/>
      </w:tblPr>
      <w:tblGrid>
        <w:gridCol w:w="560"/>
        <w:gridCol w:w="138"/>
        <w:gridCol w:w="8295"/>
        <w:gridCol w:w="1172"/>
      </w:tblGrid>
      <w:tr w:rsidR="0009729D" w:rsidRPr="00975B15" w14:paraId="676A2B3C" w14:textId="77777777" w:rsidTr="00562F3A">
        <w:trPr>
          <w:trHeight w:val="510"/>
        </w:trPr>
        <w:tc>
          <w:tcPr>
            <w:tcW w:w="8993" w:type="dxa"/>
            <w:gridSpan w:val="3"/>
            <w:shd w:val="clear" w:color="auto" w:fill="D9D9D9" w:themeFill="background1" w:themeFillShade="D9"/>
            <w:vAlign w:val="center"/>
          </w:tcPr>
          <w:p w14:paraId="188E1E25" w14:textId="40450C97" w:rsidR="0009729D" w:rsidRPr="00975B15" w:rsidRDefault="0009729D" w:rsidP="00A27513">
            <w:pPr>
              <w:spacing w:line="259" w:lineRule="auto"/>
              <w:rPr>
                <w:rFonts w:ascii="Arial" w:eastAsiaTheme="majorEastAsia" w:hAnsi="Arial" w:cs="Arial"/>
                <w:b/>
                <w:sz w:val="20"/>
                <w:szCs w:val="20"/>
              </w:rPr>
            </w:pPr>
            <w:r w:rsidRPr="00975B15">
              <w:rPr>
                <w:rFonts w:ascii="Arial" w:eastAsiaTheme="majorEastAsia" w:hAnsi="Arial" w:cs="Arial"/>
                <w:b/>
                <w:sz w:val="20"/>
                <w:szCs w:val="20"/>
              </w:rPr>
              <w:t xml:space="preserve">Section 1. </w:t>
            </w:r>
            <w:r w:rsidR="00A0031E" w:rsidRPr="00975B15">
              <w:rPr>
                <w:rFonts w:ascii="Arial" w:eastAsiaTheme="majorEastAsia" w:hAnsi="Arial" w:cs="Arial"/>
                <w:b/>
                <w:sz w:val="20"/>
                <w:szCs w:val="20"/>
              </w:rPr>
              <w:t>Organizational Capacity</w:t>
            </w:r>
            <w:r w:rsidR="006A3670" w:rsidRPr="00975B15">
              <w:rPr>
                <w:rFonts w:ascii="Arial" w:eastAsiaTheme="majorEastAsia" w:hAnsi="Arial" w:cs="Arial"/>
                <w:b/>
                <w:sz w:val="20"/>
                <w:szCs w:val="20"/>
              </w:rPr>
              <w:t xml:space="preserve"> </w:t>
            </w:r>
            <w:r w:rsidR="00A0031E" w:rsidRPr="00975B15">
              <w:rPr>
                <w:rFonts w:ascii="Arial" w:eastAsiaTheme="majorEastAsia" w:hAnsi="Arial" w:cs="Arial"/>
                <w:b/>
                <w:sz w:val="20"/>
                <w:szCs w:val="20"/>
              </w:rPr>
              <w:t>and Industry Standing</w:t>
            </w:r>
          </w:p>
        </w:tc>
        <w:tc>
          <w:tcPr>
            <w:tcW w:w="1172" w:type="dxa"/>
            <w:shd w:val="clear" w:color="auto" w:fill="D9D9D9" w:themeFill="background1" w:themeFillShade="D9"/>
            <w:vAlign w:val="center"/>
          </w:tcPr>
          <w:p w14:paraId="3E553F4C" w14:textId="281440C6" w:rsidR="0009729D" w:rsidRPr="00975B15" w:rsidRDefault="001B2A43" w:rsidP="001B7A2B">
            <w:pPr>
              <w:spacing w:line="259" w:lineRule="auto"/>
              <w:jc w:val="center"/>
              <w:rPr>
                <w:rFonts w:ascii="Arial" w:eastAsiaTheme="majorEastAsia" w:hAnsi="Arial" w:cs="Arial"/>
                <w:b/>
                <w:sz w:val="20"/>
                <w:szCs w:val="20"/>
              </w:rPr>
            </w:pPr>
            <w:r w:rsidRPr="00975B15">
              <w:rPr>
                <w:rFonts w:ascii="Arial" w:eastAsiaTheme="majorEastAsia" w:hAnsi="Arial" w:cs="Arial"/>
                <w:b/>
                <w:sz w:val="20"/>
                <w:szCs w:val="20"/>
              </w:rPr>
              <w:t xml:space="preserve">Max </w:t>
            </w:r>
            <w:r w:rsidR="00207A96" w:rsidRPr="00975B15">
              <w:rPr>
                <w:rFonts w:ascii="Arial" w:eastAsiaTheme="majorEastAsia" w:hAnsi="Arial" w:cs="Arial"/>
                <w:b/>
                <w:sz w:val="20"/>
                <w:szCs w:val="20"/>
              </w:rPr>
              <w:t xml:space="preserve">Points </w:t>
            </w:r>
          </w:p>
        </w:tc>
      </w:tr>
      <w:tr w:rsidR="0009729D" w:rsidRPr="00975B15" w14:paraId="0B631698" w14:textId="77777777" w:rsidTr="00EC1044">
        <w:tc>
          <w:tcPr>
            <w:tcW w:w="560" w:type="dxa"/>
          </w:tcPr>
          <w:p w14:paraId="6F099AD3" w14:textId="77777777" w:rsidR="0009729D" w:rsidRPr="00975B15" w:rsidRDefault="0009729D" w:rsidP="003F0EF3">
            <w:pPr>
              <w:spacing w:line="259" w:lineRule="auto"/>
              <w:rPr>
                <w:rFonts w:ascii="Arial" w:eastAsiaTheme="majorEastAsia" w:hAnsi="Arial" w:cs="Arial"/>
                <w:sz w:val="20"/>
                <w:szCs w:val="20"/>
              </w:rPr>
            </w:pPr>
            <w:r w:rsidRPr="00975B15">
              <w:rPr>
                <w:rFonts w:ascii="Arial" w:eastAsiaTheme="majorEastAsia" w:hAnsi="Arial" w:cs="Arial"/>
                <w:sz w:val="20"/>
                <w:szCs w:val="20"/>
              </w:rPr>
              <w:t>1.1</w:t>
            </w:r>
          </w:p>
        </w:tc>
        <w:tc>
          <w:tcPr>
            <w:tcW w:w="8433" w:type="dxa"/>
            <w:gridSpan w:val="2"/>
          </w:tcPr>
          <w:p w14:paraId="5E857E6C" w14:textId="788F6111" w:rsidR="00E71DF2" w:rsidRPr="00023BFF" w:rsidRDefault="00B5216F" w:rsidP="00716DF8">
            <w:pPr>
              <w:jc w:val="both"/>
              <w:rPr>
                <w:rFonts w:ascii="Arial" w:eastAsiaTheme="majorEastAsia" w:hAnsi="Arial" w:cs="Arial"/>
                <w:i/>
                <w:iCs/>
                <w:sz w:val="20"/>
                <w:szCs w:val="20"/>
              </w:rPr>
            </w:pPr>
            <w:r w:rsidRPr="00023BFF">
              <w:rPr>
                <w:rFonts w:ascii="Arial" w:eastAsiaTheme="majorEastAsia" w:hAnsi="Arial" w:cs="Arial"/>
                <w:b/>
                <w:bCs/>
                <w:sz w:val="20"/>
                <w:szCs w:val="20"/>
              </w:rPr>
              <w:t>Proven Organizational Capability</w:t>
            </w:r>
            <w:r w:rsidR="00E71DF2" w:rsidRPr="00023BFF">
              <w:rPr>
                <w:rFonts w:ascii="Arial" w:eastAsiaTheme="majorEastAsia" w:hAnsi="Arial" w:cs="Arial"/>
                <w:b/>
                <w:bCs/>
                <w:sz w:val="20"/>
                <w:szCs w:val="20"/>
              </w:rPr>
              <w:t>.</w:t>
            </w:r>
            <w:r w:rsidR="00E71DF2" w:rsidRPr="00023BFF">
              <w:rPr>
                <w:rFonts w:ascii="Arial" w:eastAsiaTheme="majorEastAsia" w:hAnsi="Arial" w:cs="Arial"/>
                <w:i/>
                <w:iCs/>
                <w:sz w:val="20"/>
                <w:szCs w:val="20"/>
              </w:rPr>
              <w:t xml:space="preserve"> The</w:t>
            </w:r>
            <w:r w:rsidR="00A3268C" w:rsidRPr="00023BFF">
              <w:rPr>
                <w:rFonts w:ascii="Arial" w:eastAsiaTheme="majorEastAsia" w:hAnsi="Arial" w:cs="Arial"/>
                <w:i/>
                <w:iCs/>
                <w:sz w:val="20"/>
                <w:szCs w:val="20"/>
              </w:rPr>
              <w:t xml:space="preserve"> submitted proposal </w:t>
            </w:r>
            <w:r w:rsidR="00E71DF2" w:rsidRPr="00023BFF">
              <w:rPr>
                <w:rFonts w:ascii="Arial" w:eastAsiaTheme="majorEastAsia" w:hAnsi="Arial" w:cs="Arial"/>
                <w:i/>
                <w:iCs/>
                <w:sz w:val="20"/>
                <w:szCs w:val="20"/>
              </w:rPr>
              <w:t>demonstrates a clear and robust organizational structure, effective project management systems, and the capacity to self-finance the assignment.</w:t>
            </w:r>
          </w:p>
        </w:tc>
        <w:tc>
          <w:tcPr>
            <w:tcW w:w="1172" w:type="dxa"/>
            <w:vAlign w:val="center"/>
          </w:tcPr>
          <w:p w14:paraId="424FD31F" w14:textId="6EF49CEE" w:rsidR="0009729D" w:rsidRPr="00023BFF" w:rsidRDefault="00115E0C" w:rsidP="001B7A2B">
            <w:pPr>
              <w:spacing w:line="259" w:lineRule="auto"/>
              <w:jc w:val="center"/>
              <w:rPr>
                <w:rFonts w:ascii="Arial" w:eastAsiaTheme="majorEastAsia" w:hAnsi="Arial" w:cs="Arial"/>
                <w:sz w:val="20"/>
                <w:szCs w:val="20"/>
              </w:rPr>
            </w:pPr>
            <w:r>
              <w:rPr>
                <w:rFonts w:ascii="Arial" w:eastAsiaTheme="majorEastAsia" w:hAnsi="Arial" w:cs="Arial"/>
                <w:sz w:val="20"/>
                <w:szCs w:val="20"/>
              </w:rPr>
              <w:t>40</w:t>
            </w:r>
          </w:p>
        </w:tc>
      </w:tr>
      <w:tr w:rsidR="0009729D" w:rsidRPr="00975B15" w14:paraId="08DD00D9" w14:textId="77777777" w:rsidTr="00EC1044">
        <w:tc>
          <w:tcPr>
            <w:tcW w:w="560" w:type="dxa"/>
          </w:tcPr>
          <w:p w14:paraId="09AA0D60" w14:textId="56DBB962" w:rsidR="0009729D" w:rsidRPr="00975B15" w:rsidRDefault="0009729D" w:rsidP="003F0EF3">
            <w:pPr>
              <w:spacing w:line="259" w:lineRule="auto"/>
              <w:rPr>
                <w:rFonts w:ascii="Arial" w:eastAsiaTheme="majorEastAsia" w:hAnsi="Arial" w:cs="Arial"/>
                <w:sz w:val="20"/>
                <w:szCs w:val="20"/>
              </w:rPr>
            </w:pPr>
            <w:r w:rsidRPr="00975B15">
              <w:rPr>
                <w:rFonts w:ascii="Arial" w:eastAsiaTheme="majorEastAsia" w:hAnsi="Arial" w:cs="Arial"/>
                <w:sz w:val="20"/>
                <w:szCs w:val="20"/>
              </w:rPr>
              <w:t>1.</w:t>
            </w:r>
            <w:r w:rsidR="00C73328" w:rsidRPr="00975B15">
              <w:rPr>
                <w:rFonts w:ascii="Arial" w:eastAsiaTheme="majorEastAsia" w:hAnsi="Arial" w:cs="Arial"/>
                <w:sz w:val="20"/>
                <w:szCs w:val="20"/>
              </w:rPr>
              <w:t>2</w:t>
            </w:r>
          </w:p>
        </w:tc>
        <w:tc>
          <w:tcPr>
            <w:tcW w:w="8433" w:type="dxa"/>
            <w:gridSpan w:val="2"/>
          </w:tcPr>
          <w:p w14:paraId="5BCFE0F5" w14:textId="33D3791C" w:rsidR="00165027" w:rsidRPr="00165027" w:rsidRDefault="00C537E3" w:rsidP="005939D8">
            <w:pPr>
              <w:spacing w:line="259" w:lineRule="auto"/>
              <w:jc w:val="both"/>
              <w:rPr>
                <w:rFonts w:ascii="Arial" w:eastAsiaTheme="majorEastAsia" w:hAnsi="Arial" w:cs="Arial"/>
                <w:i/>
                <w:iCs/>
                <w:sz w:val="20"/>
                <w:szCs w:val="20"/>
              </w:rPr>
            </w:pPr>
            <w:r w:rsidRPr="00023BFF">
              <w:rPr>
                <w:rFonts w:ascii="Arial" w:eastAsiaTheme="majorEastAsia" w:hAnsi="Arial" w:cs="Arial"/>
                <w:b/>
                <w:bCs/>
                <w:sz w:val="20"/>
                <w:szCs w:val="20"/>
              </w:rPr>
              <w:t>Relevant Technical Experience in Similar Contexts</w:t>
            </w:r>
            <w:r w:rsidR="005939D8" w:rsidRPr="00023BFF">
              <w:rPr>
                <w:rFonts w:ascii="Arial" w:eastAsiaTheme="majorEastAsia" w:hAnsi="Arial" w:cs="Arial"/>
                <w:sz w:val="20"/>
                <w:szCs w:val="20"/>
              </w:rPr>
              <w:t xml:space="preserve">: </w:t>
            </w:r>
            <w:r w:rsidR="005939D8" w:rsidRPr="00023BFF">
              <w:rPr>
                <w:rFonts w:ascii="Arial" w:eastAsiaTheme="majorEastAsia" w:hAnsi="Arial" w:cs="Arial"/>
                <w:i/>
                <w:iCs/>
                <w:sz w:val="20"/>
                <w:szCs w:val="20"/>
              </w:rPr>
              <w:t xml:space="preserve">The </w:t>
            </w:r>
            <w:r w:rsidR="00E04513" w:rsidRPr="00023BFF">
              <w:rPr>
                <w:rFonts w:ascii="Arial" w:eastAsiaTheme="majorEastAsia" w:hAnsi="Arial" w:cs="Arial"/>
                <w:i/>
                <w:iCs/>
                <w:sz w:val="20"/>
                <w:szCs w:val="20"/>
              </w:rPr>
              <w:t>submitted proposal provides</w:t>
            </w:r>
            <w:r w:rsidR="005939D8" w:rsidRPr="00023BFF">
              <w:rPr>
                <w:rFonts w:ascii="Arial" w:eastAsiaTheme="majorEastAsia" w:hAnsi="Arial" w:cs="Arial"/>
                <w:i/>
                <w:iCs/>
                <w:sz w:val="20"/>
                <w:szCs w:val="20"/>
              </w:rPr>
              <w:t xml:space="preserve"> </w:t>
            </w:r>
            <w:r w:rsidR="00E4297C" w:rsidRPr="00023BFF">
              <w:rPr>
                <w:rFonts w:ascii="Arial" w:eastAsiaTheme="majorEastAsia" w:hAnsi="Arial" w:cs="Arial"/>
                <w:i/>
                <w:iCs/>
                <w:sz w:val="20"/>
                <w:szCs w:val="20"/>
              </w:rPr>
              <w:t xml:space="preserve">evidence of </w:t>
            </w:r>
            <w:r w:rsidR="005939D8" w:rsidRPr="00023BFF">
              <w:rPr>
                <w:rFonts w:ascii="Arial" w:eastAsiaTheme="majorEastAsia" w:hAnsi="Arial" w:cs="Arial"/>
                <w:i/>
                <w:iCs/>
                <w:sz w:val="20"/>
                <w:szCs w:val="20"/>
              </w:rPr>
              <w:t xml:space="preserve">verifiable </w:t>
            </w:r>
            <w:r w:rsidR="00B6460A" w:rsidRPr="00023BFF">
              <w:rPr>
                <w:rFonts w:ascii="Arial" w:eastAsiaTheme="majorEastAsia" w:hAnsi="Arial" w:cs="Arial"/>
                <w:i/>
                <w:iCs/>
                <w:sz w:val="20"/>
                <w:szCs w:val="20"/>
              </w:rPr>
              <w:t>evidence of completed projects of comparable scope and complexity, preferably in the same country or region</w:t>
            </w:r>
            <w:r w:rsidR="00E10EF1" w:rsidRPr="00023BFF">
              <w:rPr>
                <w:rFonts w:ascii="Arial" w:eastAsiaTheme="majorEastAsia" w:hAnsi="Arial" w:cs="Arial"/>
                <w:i/>
                <w:iCs/>
                <w:sz w:val="20"/>
                <w:szCs w:val="20"/>
              </w:rPr>
              <w:t xml:space="preserve"> or UN or any comparable International Organization</w:t>
            </w:r>
            <w:r w:rsidR="00A422F5" w:rsidRPr="00023BFF">
              <w:rPr>
                <w:rFonts w:ascii="Arial" w:eastAsiaTheme="majorEastAsia" w:hAnsi="Arial" w:cs="Arial"/>
                <w:i/>
                <w:iCs/>
                <w:sz w:val="20"/>
                <w:szCs w:val="20"/>
              </w:rPr>
              <w:t>s</w:t>
            </w:r>
            <w:r w:rsidR="00E10EF1" w:rsidRPr="00023BFF">
              <w:rPr>
                <w:rFonts w:ascii="Arial" w:eastAsiaTheme="majorEastAsia" w:hAnsi="Arial" w:cs="Arial"/>
                <w:i/>
                <w:iCs/>
                <w:sz w:val="20"/>
                <w:szCs w:val="20"/>
              </w:rPr>
              <w:t>,</w:t>
            </w:r>
            <w:r w:rsidR="00B6460A" w:rsidRPr="00023BFF">
              <w:rPr>
                <w:rFonts w:ascii="Arial" w:eastAsiaTheme="majorEastAsia" w:hAnsi="Arial" w:cs="Arial"/>
                <w:i/>
                <w:iCs/>
                <w:sz w:val="20"/>
                <w:szCs w:val="20"/>
              </w:rPr>
              <w:t xml:space="preserve"> delivered in the last </w:t>
            </w:r>
            <w:r w:rsidR="00B328A9" w:rsidRPr="00023BFF">
              <w:rPr>
                <w:rFonts w:ascii="Arial" w:eastAsiaTheme="majorEastAsia" w:hAnsi="Arial" w:cs="Arial"/>
                <w:i/>
                <w:iCs/>
                <w:sz w:val="20"/>
                <w:szCs w:val="20"/>
              </w:rPr>
              <w:t>10</w:t>
            </w:r>
            <w:r w:rsidR="00B6460A" w:rsidRPr="00023BFF">
              <w:rPr>
                <w:rFonts w:ascii="Arial" w:eastAsiaTheme="majorEastAsia" w:hAnsi="Arial" w:cs="Arial"/>
                <w:i/>
                <w:iCs/>
                <w:sz w:val="20"/>
                <w:szCs w:val="20"/>
              </w:rPr>
              <w:t xml:space="preserve"> years. Proposals must demonstrate relevance to the subject matter</w:t>
            </w:r>
            <w:r w:rsidR="00165027">
              <w:rPr>
                <w:rFonts w:ascii="Arial" w:eastAsiaTheme="majorEastAsia" w:hAnsi="Arial" w:cs="Arial"/>
                <w:i/>
                <w:iCs/>
                <w:sz w:val="20"/>
                <w:szCs w:val="20"/>
              </w:rPr>
              <w:t xml:space="preserve"> (</w:t>
            </w:r>
            <w:r w:rsidR="00165027" w:rsidRPr="00165027">
              <w:rPr>
                <w:rFonts w:ascii="Arial" w:eastAsiaTheme="majorEastAsia" w:hAnsi="Arial" w:cs="Arial"/>
                <w:i/>
                <w:iCs/>
                <w:sz w:val="20"/>
                <w:szCs w:val="20"/>
              </w:rPr>
              <w:t>such as</w:t>
            </w:r>
            <w:r w:rsidR="00B6460A" w:rsidRPr="00165027">
              <w:rPr>
                <w:rFonts w:ascii="Arial" w:eastAsiaTheme="majorEastAsia" w:hAnsi="Arial" w:cs="Arial"/>
                <w:i/>
                <w:iCs/>
                <w:sz w:val="20"/>
                <w:szCs w:val="20"/>
              </w:rPr>
              <w:t xml:space="preserve"> </w:t>
            </w:r>
            <w:r w:rsidR="00165027">
              <w:rPr>
                <w:rFonts w:ascii="Arial" w:eastAsiaTheme="majorEastAsia" w:hAnsi="Arial" w:cs="Arial"/>
                <w:i/>
                <w:iCs/>
                <w:sz w:val="20"/>
                <w:szCs w:val="20"/>
              </w:rPr>
              <w:t xml:space="preserve">1. </w:t>
            </w:r>
            <w:r w:rsidR="00165027" w:rsidRPr="00165027">
              <w:rPr>
                <w:rFonts w:ascii="Arial" w:eastAsiaTheme="majorEastAsia" w:hAnsi="Arial" w:cs="Arial"/>
                <w:i/>
                <w:iCs/>
                <w:sz w:val="20"/>
                <w:szCs w:val="20"/>
              </w:rPr>
              <w:t>Integrating different software applications 2. DHIS-2 customizations including development of custom applications in DHIS-2 including their implementation 3. Health related software development and implementation in Sri Lanka</w:t>
            </w:r>
            <w:r w:rsidR="00165027">
              <w:rPr>
                <w:rFonts w:ascii="Arial" w:eastAsiaTheme="majorEastAsia" w:hAnsi="Arial" w:cs="Arial"/>
                <w:i/>
                <w:iCs/>
                <w:sz w:val="20"/>
                <w:szCs w:val="20"/>
              </w:rPr>
              <w:t>)</w:t>
            </w:r>
            <w:r w:rsidR="00165027" w:rsidRPr="00165027">
              <w:rPr>
                <w:rFonts w:ascii="Arial" w:eastAsiaTheme="majorEastAsia" w:hAnsi="Arial" w:cs="Arial"/>
                <w:i/>
                <w:iCs/>
                <w:sz w:val="20"/>
                <w:szCs w:val="20"/>
              </w:rPr>
              <w:t xml:space="preserve"> </w:t>
            </w:r>
            <w:r w:rsidR="00B6460A" w:rsidRPr="00023BFF">
              <w:rPr>
                <w:rFonts w:ascii="Arial" w:eastAsiaTheme="majorEastAsia" w:hAnsi="Arial" w:cs="Arial"/>
                <w:i/>
                <w:iCs/>
                <w:sz w:val="20"/>
                <w:szCs w:val="20"/>
              </w:rPr>
              <w:t>and include project titles, duration, scope, and outcomes.</w:t>
            </w:r>
          </w:p>
        </w:tc>
        <w:tc>
          <w:tcPr>
            <w:tcW w:w="1172" w:type="dxa"/>
            <w:vAlign w:val="center"/>
          </w:tcPr>
          <w:p w14:paraId="50F602FA" w14:textId="4BAE11DD" w:rsidR="0009729D" w:rsidRPr="00023BFF" w:rsidRDefault="00115E0C" w:rsidP="001B7A2B">
            <w:pPr>
              <w:spacing w:line="259" w:lineRule="auto"/>
              <w:jc w:val="center"/>
              <w:rPr>
                <w:rFonts w:ascii="Arial" w:eastAsiaTheme="majorEastAsia" w:hAnsi="Arial" w:cs="Arial"/>
                <w:sz w:val="20"/>
                <w:szCs w:val="20"/>
              </w:rPr>
            </w:pPr>
            <w:r>
              <w:rPr>
                <w:rFonts w:ascii="Arial" w:eastAsiaTheme="majorEastAsia" w:hAnsi="Arial" w:cs="Arial"/>
                <w:sz w:val="20"/>
                <w:szCs w:val="20"/>
              </w:rPr>
              <w:t>100</w:t>
            </w:r>
          </w:p>
        </w:tc>
      </w:tr>
      <w:tr w:rsidR="0009729D" w:rsidRPr="00975B15" w14:paraId="6965CC54" w14:textId="77777777" w:rsidTr="00EC1044">
        <w:tc>
          <w:tcPr>
            <w:tcW w:w="560" w:type="dxa"/>
          </w:tcPr>
          <w:p w14:paraId="21763803" w14:textId="08751001" w:rsidR="0009729D" w:rsidRPr="00975B15" w:rsidRDefault="0009729D" w:rsidP="003F0EF3">
            <w:pPr>
              <w:spacing w:line="259" w:lineRule="auto"/>
              <w:rPr>
                <w:rFonts w:ascii="Arial" w:eastAsiaTheme="majorEastAsia" w:hAnsi="Arial" w:cs="Arial"/>
                <w:sz w:val="20"/>
                <w:szCs w:val="20"/>
              </w:rPr>
            </w:pPr>
            <w:r w:rsidRPr="00975B15">
              <w:rPr>
                <w:rFonts w:ascii="Arial" w:eastAsiaTheme="majorEastAsia" w:hAnsi="Arial" w:cs="Arial"/>
                <w:sz w:val="20"/>
                <w:szCs w:val="20"/>
              </w:rPr>
              <w:t>1.</w:t>
            </w:r>
            <w:r w:rsidR="00C73328" w:rsidRPr="00975B15">
              <w:rPr>
                <w:rFonts w:ascii="Arial" w:eastAsiaTheme="majorEastAsia" w:hAnsi="Arial" w:cs="Arial"/>
                <w:sz w:val="20"/>
                <w:szCs w:val="20"/>
              </w:rPr>
              <w:t>3</w:t>
            </w:r>
          </w:p>
        </w:tc>
        <w:tc>
          <w:tcPr>
            <w:tcW w:w="8433" w:type="dxa"/>
            <w:gridSpan w:val="2"/>
          </w:tcPr>
          <w:p w14:paraId="4F4F80E3" w14:textId="720AC2D8" w:rsidR="00C73328" w:rsidRPr="00023BFF" w:rsidRDefault="0009729D" w:rsidP="006A3670">
            <w:pPr>
              <w:spacing w:line="259" w:lineRule="auto"/>
              <w:jc w:val="both"/>
              <w:rPr>
                <w:rFonts w:ascii="Arial" w:eastAsiaTheme="majorEastAsia" w:hAnsi="Arial" w:cs="Arial"/>
                <w:sz w:val="20"/>
                <w:szCs w:val="20"/>
              </w:rPr>
            </w:pPr>
            <w:r w:rsidRPr="00023BFF">
              <w:rPr>
                <w:rFonts w:ascii="Arial" w:eastAsiaTheme="majorEastAsia" w:hAnsi="Arial" w:cs="Arial"/>
                <w:b/>
                <w:bCs/>
                <w:sz w:val="20"/>
                <w:szCs w:val="20"/>
              </w:rPr>
              <w:t>Quality assurance procedures and risk mitigation measures</w:t>
            </w:r>
            <w:r w:rsidR="00622B3F" w:rsidRPr="00023BFF">
              <w:rPr>
                <w:rFonts w:ascii="Arial" w:eastAsiaTheme="majorEastAsia" w:hAnsi="Arial" w:cs="Arial"/>
                <w:sz w:val="20"/>
                <w:szCs w:val="20"/>
              </w:rPr>
              <w:t xml:space="preserve"> </w:t>
            </w:r>
            <w:r w:rsidR="00C73328" w:rsidRPr="00023BFF">
              <w:rPr>
                <w:rFonts w:ascii="Arial" w:eastAsiaTheme="majorEastAsia" w:hAnsi="Arial" w:cs="Arial"/>
                <w:sz w:val="20"/>
                <w:szCs w:val="20"/>
              </w:rPr>
              <w:t>–</w:t>
            </w:r>
            <w:r w:rsidR="00622B3F" w:rsidRPr="00023BFF">
              <w:rPr>
                <w:rFonts w:ascii="Arial" w:eastAsiaTheme="majorEastAsia" w:hAnsi="Arial" w:cs="Arial"/>
                <w:sz w:val="20"/>
                <w:szCs w:val="20"/>
              </w:rPr>
              <w:t xml:space="preserve"> </w:t>
            </w:r>
            <w:r w:rsidR="00C73328" w:rsidRPr="00023BFF">
              <w:rPr>
                <w:rFonts w:ascii="Arial" w:eastAsiaTheme="majorEastAsia" w:hAnsi="Arial" w:cs="Arial"/>
                <w:sz w:val="20"/>
                <w:szCs w:val="20"/>
              </w:rPr>
              <w:t>the submitted proposal documented quality assurance system (e.g., ISO 9001 or equivalent quality policy), a risk plan with mitigation strategies tailored to this assignment, and clear internal review protocols.</w:t>
            </w:r>
          </w:p>
        </w:tc>
        <w:tc>
          <w:tcPr>
            <w:tcW w:w="1172" w:type="dxa"/>
            <w:vAlign w:val="center"/>
          </w:tcPr>
          <w:p w14:paraId="38106E57" w14:textId="4BA92A95" w:rsidR="0009729D" w:rsidRPr="00023BFF" w:rsidRDefault="00115E0C" w:rsidP="001B7A2B">
            <w:pPr>
              <w:spacing w:line="259" w:lineRule="auto"/>
              <w:jc w:val="center"/>
              <w:rPr>
                <w:rFonts w:ascii="Arial" w:eastAsiaTheme="majorEastAsia" w:hAnsi="Arial" w:cs="Arial"/>
                <w:sz w:val="20"/>
                <w:szCs w:val="20"/>
              </w:rPr>
            </w:pPr>
            <w:r>
              <w:rPr>
                <w:rFonts w:ascii="Arial" w:eastAsiaTheme="majorEastAsia" w:hAnsi="Arial" w:cs="Arial"/>
                <w:sz w:val="20"/>
                <w:szCs w:val="20"/>
              </w:rPr>
              <w:t>40</w:t>
            </w:r>
          </w:p>
        </w:tc>
      </w:tr>
      <w:tr w:rsidR="00CF16BA" w:rsidRPr="00975B15" w14:paraId="3CFE8D11" w14:textId="77777777" w:rsidTr="00EC1044">
        <w:tc>
          <w:tcPr>
            <w:tcW w:w="560" w:type="dxa"/>
          </w:tcPr>
          <w:p w14:paraId="0F71BEA1" w14:textId="62223939" w:rsidR="00CF16BA" w:rsidRPr="00975B15" w:rsidRDefault="00CF16BA" w:rsidP="003F0EF3">
            <w:pPr>
              <w:rPr>
                <w:rFonts w:ascii="Arial" w:eastAsiaTheme="majorEastAsia" w:hAnsi="Arial" w:cs="Arial"/>
                <w:sz w:val="20"/>
                <w:szCs w:val="20"/>
              </w:rPr>
            </w:pPr>
            <w:r>
              <w:rPr>
                <w:rFonts w:ascii="Arial" w:eastAsiaTheme="majorEastAsia" w:hAnsi="Arial" w:cs="Arial"/>
                <w:sz w:val="20"/>
                <w:szCs w:val="20"/>
              </w:rPr>
              <w:t>1.4</w:t>
            </w:r>
          </w:p>
        </w:tc>
        <w:tc>
          <w:tcPr>
            <w:tcW w:w="8433" w:type="dxa"/>
            <w:gridSpan w:val="2"/>
          </w:tcPr>
          <w:p w14:paraId="30A2766A" w14:textId="7902A6D3" w:rsidR="00062A0F" w:rsidRPr="00023BFF" w:rsidRDefault="00CF16BA" w:rsidP="006A3670">
            <w:pPr>
              <w:jc w:val="both"/>
              <w:rPr>
                <w:rFonts w:eastAsia="Times New Roman" w:cs="Arial"/>
              </w:rPr>
            </w:pPr>
            <w:r w:rsidRPr="00023BFF">
              <w:rPr>
                <w:rFonts w:eastAsia="Times New Roman" w:cs="Arial"/>
              </w:rPr>
              <w:t xml:space="preserve">Experience of working in any </w:t>
            </w:r>
            <w:r w:rsidR="004C19F9" w:rsidRPr="00023BFF">
              <w:rPr>
                <w:rFonts w:eastAsia="Times New Roman" w:cs="Arial"/>
              </w:rPr>
              <w:t xml:space="preserve">other </w:t>
            </w:r>
            <w:r w:rsidRPr="00023BFF">
              <w:rPr>
                <w:rFonts w:eastAsia="Times New Roman" w:cs="Arial"/>
              </w:rPr>
              <w:t>Southeast Asian countries for Health Information Systems</w:t>
            </w:r>
            <w:r w:rsidR="00BD1ABC" w:rsidRPr="00023BFF">
              <w:rPr>
                <w:rFonts w:eastAsia="Times New Roman" w:cs="Arial"/>
              </w:rPr>
              <w:t xml:space="preserve"> [evidence needs to be provided </w:t>
            </w:r>
            <w:r w:rsidR="00CF7FB8" w:rsidRPr="00023BFF">
              <w:rPr>
                <w:rFonts w:eastAsia="Times New Roman" w:cs="Arial"/>
              </w:rPr>
              <w:t xml:space="preserve">during the proposal </w:t>
            </w:r>
            <w:r w:rsidR="00AD47B2" w:rsidRPr="00023BFF">
              <w:rPr>
                <w:rFonts w:eastAsia="Times New Roman" w:cs="Arial"/>
              </w:rPr>
              <w:t>stage,</w:t>
            </w:r>
            <w:r w:rsidR="00CF7FB8" w:rsidRPr="00023BFF">
              <w:rPr>
                <w:rFonts w:eastAsia="Times New Roman" w:cs="Arial"/>
              </w:rPr>
              <w:t xml:space="preserve"> and further information should be provided as requested during evaluation stage</w:t>
            </w:r>
            <w:r w:rsidR="00D71374" w:rsidRPr="00023BFF">
              <w:rPr>
                <w:rFonts w:eastAsia="Times New Roman" w:cs="Arial"/>
              </w:rPr>
              <w:t>]</w:t>
            </w:r>
          </w:p>
          <w:p w14:paraId="19AAEE59" w14:textId="2D0EECE2" w:rsidR="00CF16BA" w:rsidRPr="00023BFF" w:rsidRDefault="00CF16BA" w:rsidP="006A3670">
            <w:pPr>
              <w:jc w:val="both"/>
              <w:rPr>
                <w:rFonts w:ascii="Arial" w:eastAsiaTheme="majorEastAsia" w:hAnsi="Arial" w:cs="Arial"/>
                <w:b/>
                <w:bCs/>
              </w:rPr>
            </w:pPr>
            <w:r w:rsidRPr="00023BFF">
              <w:rPr>
                <w:rFonts w:eastAsia="Times New Roman" w:cs="Arial"/>
              </w:rPr>
              <w:t xml:space="preserve"> </w:t>
            </w:r>
          </w:p>
        </w:tc>
        <w:tc>
          <w:tcPr>
            <w:tcW w:w="1172" w:type="dxa"/>
            <w:vAlign w:val="center"/>
          </w:tcPr>
          <w:p w14:paraId="4D86873A" w14:textId="63B801AD" w:rsidR="00CF16BA" w:rsidRPr="00023BFF" w:rsidRDefault="00E83E54" w:rsidP="001B7A2B">
            <w:pPr>
              <w:jc w:val="center"/>
              <w:rPr>
                <w:rFonts w:ascii="Arial" w:eastAsiaTheme="majorEastAsia" w:hAnsi="Arial" w:cs="Arial"/>
                <w:sz w:val="20"/>
                <w:szCs w:val="20"/>
              </w:rPr>
            </w:pPr>
            <w:r w:rsidRPr="00023BFF">
              <w:rPr>
                <w:rFonts w:ascii="Arial" w:eastAsiaTheme="majorEastAsia" w:hAnsi="Arial" w:cs="Arial"/>
                <w:sz w:val="20"/>
                <w:szCs w:val="20"/>
              </w:rPr>
              <w:t>20</w:t>
            </w:r>
          </w:p>
        </w:tc>
      </w:tr>
      <w:tr w:rsidR="0009729D" w:rsidRPr="00975B15" w14:paraId="251A005B" w14:textId="77777777" w:rsidTr="00EC1044">
        <w:tc>
          <w:tcPr>
            <w:tcW w:w="8993" w:type="dxa"/>
            <w:gridSpan w:val="3"/>
            <w:vAlign w:val="center"/>
          </w:tcPr>
          <w:p w14:paraId="5BD535D3" w14:textId="77777777" w:rsidR="0009729D" w:rsidRPr="00023BFF" w:rsidRDefault="0009729D" w:rsidP="0009729D">
            <w:pPr>
              <w:spacing w:after="160" w:line="259" w:lineRule="auto"/>
              <w:rPr>
                <w:rFonts w:ascii="Arial" w:eastAsiaTheme="majorEastAsia" w:hAnsi="Arial" w:cs="Arial"/>
                <w:b/>
                <w:sz w:val="20"/>
                <w:szCs w:val="20"/>
              </w:rPr>
            </w:pPr>
            <w:r w:rsidRPr="00023BFF">
              <w:rPr>
                <w:rFonts w:ascii="Arial" w:eastAsiaTheme="majorEastAsia" w:hAnsi="Arial" w:cs="Arial"/>
                <w:b/>
                <w:sz w:val="20"/>
                <w:szCs w:val="20"/>
              </w:rPr>
              <w:lastRenderedPageBreak/>
              <w:t>Total Section 1</w:t>
            </w:r>
          </w:p>
        </w:tc>
        <w:tc>
          <w:tcPr>
            <w:tcW w:w="1172" w:type="dxa"/>
            <w:vAlign w:val="center"/>
          </w:tcPr>
          <w:p w14:paraId="1D7ED0B9" w14:textId="23ED56F0" w:rsidR="0009729D" w:rsidRPr="00023BFF" w:rsidRDefault="00BA0F2D" w:rsidP="00A27513">
            <w:pPr>
              <w:spacing w:after="160" w:line="259" w:lineRule="auto"/>
              <w:jc w:val="center"/>
              <w:rPr>
                <w:rFonts w:ascii="Arial" w:eastAsiaTheme="majorEastAsia" w:hAnsi="Arial" w:cs="Arial"/>
                <w:b/>
                <w:sz w:val="20"/>
                <w:szCs w:val="20"/>
              </w:rPr>
            </w:pPr>
            <w:r w:rsidRPr="00023BFF">
              <w:rPr>
                <w:rFonts w:ascii="Arial" w:eastAsiaTheme="majorEastAsia" w:hAnsi="Arial" w:cs="Arial"/>
                <w:b/>
                <w:sz w:val="20"/>
                <w:szCs w:val="20"/>
              </w:rPr>
              <w:t>2</w:t>
            </w:r>
            <w:r w:rsidR="001F0B4C" w:rsidRPr="00023BFF">
              <w:rPr>
                <w:rFonts w:ascii="Arial" w:eastAsiaTheme="majorEastAsia" w:hAnsi="Arial" w:cs="Arial"/>
                <w:b/>
                <w:sz w:val="20"/>
                <w:szCs w:val="20"/>
              </w:rPr>
              <w:t>0</w:t>
            </w:r>
            <w:r w:rsidR="00415300" w:rsidRPr="00023BFF">
              <w:rPr>
                <w:rFonts w:ascii="Arial" w:eastAsiaTheme="majorEastAsia" w:hAnsi="Arial" w:cs="Arial"/>
                <w:b/>
                <w:sz w:val="20"/>
                <w:szCs w:val="20"/>
              </w:rPr>
              <w:t>0</w:t>
            </w:r>
          </w:p>
        </w:tc>
      </w:tr>
      <w:tr w:rsidR="0009729D" w:rsidRPr="00975B15" w14:paraId="320D095D" w14:textId="77777777" w:rsidTr="003E6DC8">
        <w:trPr>
          <w:trHeight w:val="71"/>
        </w:trPr>
        <w:tc>
          <w:tcPr>
            <w:tcW w:w="8993" w:type="dxa"/>
            <w:gridSpan w:val="3"/>
            <w:shd w:val="clear" w:color="auto" w:fill="D9D9D9" w:themeFill="background1" w:themeFillShade="D9"/>
            <w:vAlign w:val="center"/>
          </w:tcPr>
          <w:p w14:paraId="29F12D47" w14:textId="77777777" w:rsidR="0009729D" w:rsidRPr="00023BFF" w:rsidRDefault="0009729D" w:rsidP="00A27513">
            <w:pPr>
              <w:spacing w:line="259" w:lineRule="auto"/>
              <w:rPr>
                <w:rFonts w:ascii="Arial" w:eastAsiaTheme="majorEastAsia" w:hAnsi="Arial" w:cs="Arial"/>
                <w:b/>
                <w:sz w:val="20"/>
                <w:szCs w:val="20"/>
              </w:rPr>
            </w:pPr>
            <w:r w:rsidRPr="00023BFF">
              <w:rPr>
                <w:rFonts w:ascii="Arial" w:eastAsiaTheme="majorEastAsia" w:hAnsi="Arial" w:cs="Arial"/>
                <w:b/>
                <w:sz w:val="20"/>
                <w:szCs w:val="20"/>
              </w:rPr>
              <w:t>Section 2. Proposed methodology approach and implementation plan</w:t>
            </w:r>
          </w:p>
          <w:p w14:paraId="33D469EB" w14:textId="77777777" w:rsidR="00C00C6B" w:rsidRPr="00023BFF" w:rsidRDefault="00C00C6B" w:rsidP="00A27513">
            <w:pPr>
              <w:spacing w:line="259" w:lineRule="auto"/>
              <w:rPr>
                <w:rFonts w:ascii="Arial" w:eastAsiaTheme="majorEastAsia" w:hAnsi="Arial" w:cs="Arial"/>
                <w:b/>
                <w:sz w:val="20"/>
                <w:szCs w:val="20"/>
              </w:rPr>
            </w:pPr>
          </w:p>
        </w:tc>
        <w:tc>
          <w:tcPr>
            <w:tcW w:w="1172" w:type="dxa"/>
            <w:shd w:val="clear" w:color="auto" w:fill="D9D9D9" w:themeFill="background1" w:themeFillShade="D9"/>
            <w:vAlign w:val="center"/>
          </w:tcPr>
          <w:p w14:paraId="7964FB63" w14:textId="4529898B" w:rsidR="0009729D" w:rsidRPr="00023BFF" w:rsidRDefault="0009729D" w:rsidP="00A27513">
            <w:pPr>
              <w:spacing w:line="259" w:lineRule="auto"/>
              <w:rPr>
                <w:rFonts w:ascii="Arial" w:eastAsiaTheme="majorEastAsia" w:hAnsi="Arial" w:cs="Arial"/>
                <w:b/>
                <w:sz w:val="20"/>
                <w:szCs w:val="20"/>
              </w:rPr>
            </w:pPr>
          </w:p>
        </w:tc>
      </w:tr>
      <w:tr w:rsidR="0009729D" w:rsidRPr="00975B15" w14:paraId="736540AB" w14:textId="77777777" w:rsidTr="00C00C6B">
        <w:trPr>
          <w:trHeight w:val="987"/>
        </w:trPr>
        <w:tc>
          <w:tcPr>
            <w:tcW w:w="560" w:type="dxa"/>
          </w:tcPr>
          <w:p w14:paraId="392D0D20" w14:textId="77777777" w:rsidR="0009729D" w:rsidRPr="00975B15" w:rsidRDefault="0009729D" w:rsidP="003F0EF3">
            <w:pPr>
              <w:spacing w:line="259" w:lineRule="auto"/>
              <w:rPr>
                <w:rFonts w:ascii="Arial" w:eastAsiaTheme="majorEastAsia" w:hAnsi="Arial" w:cs="Arial"/>
                <w:sz w:val="20"/>
                <w:szCs w:val="20"/>
              </w:rPr>
            </w:pPr>
            <w:r w:rsidRPr="00975B15">
              <w:rPr>
                <w:rFonts w:ascii="Arial" w:eastAsiaTheme="majorEastAsia" w:hAnsi="Arial" w:cs="Arial"/>
                <w:sz w:val="20"/>
                <w:szCs w:val="20"/>
              </w:rPr>
              <w:t>2.1</w:t>
            </w:r>
          </w:p>
        </w:tc>
        <w:tc>
          <w:tcPr>
            <w:tcW w:w="8433" w:type="dxa"/>
            <w:gridSpan w:val="2"/>
          </w:tcPr>
          <w:p w14:paraId="105D6463" w14:textId="2F96213D" w:rsidR="0009729D" w:rsidRPr="00023BFF" w:rsidRDefault="00B473E9" w:rsidP="00FA1E64">
            <w:pPr>
              <w:spacing w:line="259" w:lineRule="auto"/>
              <w:jc w:val="both"/>
              <w:rPr>
                <w:rFonts w:ascii="Arial" w:eastAsiaTheme="majorEastAsia" w:hAnsi="Arial" w:cs="Arial"/>
                <w:sz w:val="20"/>
                <w:szCs w:val="20"/>
              </w:rPr>
            </w:pPr>
            <w:r w:rsidRPr="00023BFF">
              <w:rPr>
                <w:rFonts w:ascii="Arial" w:eastAsiaTheme="majorEastAsia" w:hAnsi="Arial" w:cs="Arial"/>
                <w:b/>
                <w:bCs/>
                <w:sz w:val="20"/>
                <w:szCs w:val="20"/>
              </w:rPr>
              <w:t>Clear and Detailed Understanding of the Terms of Reference</w:t>
            </w:r>
            <w:r w:rsidR="00FA1E64" w:rsidRPr="00023BFF">
              <w:rPr>
                <w:rFonts w:ascii="Arial" w:eastAsiaTheme="majorEastAsia" w:hAnsi="Arial" w:cs="Arial"/>
                <w:sz w:val="20"/>
                <w:szCs w:val="20"/>
              </w:rPr>
              <w:t xml:space="preserve"> - </w:t>
            </w:r>
            <w:r w:rsidR="00FA1E64" w:rsidRPr="00023BFF">
              <w:rPr>
                <w:rFonts w:ascii="Arial" w:eastAsiaTheme="majorEastAsia" w:hAnsi="Arial" w:cs="Arial"/>
                <w:i/>
                <w:iCs/>
                <w:sz w:val="20"/>
                <w:szCs w:val="20"/>
              </w:rPr>
              <w:t xml:space="preserve">The </w:t>
            </w:r>
            <w:r w:rsidR="007F2537" w:rsidRPr="00023BFF">
              <w:rPr>
                <w:rFonts w:ascii="Arial" w:eastAsiaTheme="majorEastAsia" w:hAnsi="Arial" w:cs="Arial"/>
                <w:i/>
                <w:iCs/>
                <w:sz w:val="20"/>
                <w:szCs w:val="20"/>
              </w:rPr>
              <w:t xml:space="preserve">submitted </w:t>
            </w:r>
            <w:r w:rsidR="00FA1E64" w:rsidRPr="00023BFF">
              <w:rPr>
                <w:rFonts w:ascii="Arial" w:eastAsiaTheme="majorEastAsia" w:hAnsi="Arial" w:cs="Arial"/>
                <w:i/>
                <w:iCs/>
                <w:sz w:val="20"/>
                <w:szCs w:val="20"/>
              </w:rPr>
              <w:t>proposal demonstrates a clear grasp of the objectives and scope of the assignment, addresses all key components of the Terms of Reference, and reflects appropriate emphasis on each task area. Responses must refer to specific sections of the TOR and align with stated deliverables</w:t>
            </w:r>
            <w:r w:rsidR="00FA1E64" w:rsidRPr="00023BFF">
              <w:rPr>
                <w:rFonts w:ascii="Arial" w:eastAsiaTheme="majorEastAsia" w:hAnsi="Arial" w:cs="Arial"/>
                <w:sz w:val="20"/>
                <w:szCs w:val="20"/>
              </w:rPr>
              <w:t>.</w:t>
            </w:r>
          </w:p>
        </w:tc>
        <w:tc>
          <w:tcPr>
            <w:tcW w:w="1172" w:type="dxa"/>
            <w:vAlign w:val="center"/>
          </w:tcPr>
          <w:p w14:paraId="69E0E2AF" w14:textId="0F490E84" w:rsidR="0009729D" w:rsidRPr="00023BFF" w:rsidRDefault="00415300" w:rsidP="00A27513">
            <w:pPr>
              <w:spacing w:line="259" w:lineRule="auto"/>
              <w:jc w:val="center"/>
              <w:rPr>
                <w:rFonts w:ascii="Arial" w:eastAsiaTheme="majorEastAsia" w:hAnsi="Arial" w:cs="Arial"/>
                <w:sz w:val="20"/>
                <w:szCs w:val="20"/>
              </w:rPr>
            </w:pPr>
            <w:r w:rsidRPr="00023BFF">
              <w:rPr>
                <w:rFonts w:ascii="Arial" w:eastAsiaTheme="majorEastAsia" w:hAnsi="Arial" w:cs="Arial"/>
                <w:sz w:val="20"/>
                <w:szCs w:val="20"/>
              </w:rPr>
              <w:t>1</w:t>
            </w:r>
            <w:r w:rsidR="0085714B" w:rsidRPr="00023BFF">
              <w:rPr>
                <w:rFonts w:ascii="Arial" w:eastAsiaTheme="majorEastAsia" w:hAnsi="Arial" w:cs="Arial"/>
                <w:sz w:val="20"/>
                <w:szCs w:val="20"/>
              </w:rPr>
              <w:t>1</w:t>
            </w:r>
            <w:r w:rsidRPr="00023BFF">
              <w:rPr>
                <w:rFonts w:ascii="Arial" w:eastAsiaTheme="majorEastAsia" w:hAnsi="Arial" w:cs="Arial"/>
                <w:sz w:val="20"/>
                <w:szCs w:val="20"/>
              </w:rPr>
              <w:t>0</w:t>
            </w:r>
          </w:p>
        </w:tc>
      </w:tr>
      <w:tr w:rsidR="0009729D" w:rsidRPr="00975B15" w14:paraId="7332A7F5" w14:textId="77777777" w:rsidTr="00C00C6B">
        <w:trPr>
          <w:trHeight w:val="987"/>
        </w:trPr>
        <w:tc>
          <w:tcPr>
            <w:tcW w:w="560" w:type="dxa"/>
          </w:tcPr>
          <w:p w14:paraId="0E6ECBF2" w14:textId="77777777" w:rsidR="0009729D" w:rsidRPr="00975B15" w:rsidRDefault="0009729D" w:rsidP="003F0EF3">
            <w:pPr>
              <w:spacing w:line="259" w:lineRule="auto"/>
              <w:rPr>
                <w:rFonts w:ascii="Arial" w:eastAsiaTheme="majorEastAsia" w:hAnsi="Arial" w:cs="Arial"/>
                <w:sz w:val="20"/>
                <w:szCs w:val="20"/>
              </w:rPr>
            </w:pPr>
            <w:r w:rsidRPr="00975B15">
              <w:rPr>
                <w:rFonts w:ascii="Arial" w:eastAsiaTheme="majorEastAsia" w:hAnsi="Arial" w:cs="Arial"/>
                <w:sz w:val="20"/>
                <w:szCs w:val="20"/>
              </w:rPr>
              <w:t>2.2</w:t>
            </w:r>
          </w:p>
        </w:tc>
        <w:tc>
          <w:tcPr>
            <w:tcW w:w="8433" w:type="dxa"/>
            <w:gridSpan w:val="2"/>
          </w:tcPr>
          <w:p w14:paraId="4B92C513" w14:textId="278659DF" w:rsidR="0009729D" w:rsidRPr="00023BFF" w:rsidRDefault="00617A51" w:rsidP="00C00C6B">
            <w:pPr>
              <w:jc w:val="both"/>
              <w:rPr>
                <w:rFonts w:ascii="Arial" w:eastAsiaTheme="majorEastAsia" w:hAnsi="Arial" w:cs="Arial"/>
                <w:sz w:val="20"/>
                <w:szCs w:val="20"/>
              </w:rPr>
            </w:pPr>
            <w:r w:rsidRPr="00023BFF">
              <w:rPr>
                <w:rFonts w:ascii="Arial" w:eastAsiaTheme="majorEastAsia" w:hAnsi="Arial" w:cs="Arial"/>
                <w:b/>
                <w:bCs/>
                <w:sz w:val="20"/>
                <w:szCs w:val="20"/>
              </w:rPr>
              <w:t>Proposed Approach and Methodology</w:t>
            </w:r>
            <w:r w:rsidR="009E108D" w:rsidRPr="00023BFF">
              <w:rPr>
                <w:rFonts w:ascii="Arial" w:eastAsiaTheme="majorEastAsia" w:hAnsi="Arial" w:cs="Arial"/>
                <w:i/>
                <w:iCs/>
                <w:sz w:val="20"/>
                <w:szCs w:val="20"/>
              </w:rPr>
              <w:t>: The submitted proposal presents a structured, realistic methodology that goes beyond repeating the TOR and includes details on resource use, stakeholder engagement (where applicable), innovative practices (if any), and value-added elements. The methodology must show logical progression from planning to execution.</w:t>
            </w:r>
          </w:p>
        </w:tc>
        <w:tc>
          <w:tcPr>
            <w:tcW w:w="1172" w:type="dxa"/>
            <w:vAlign w:val="center"/>
          </w:tcPr>
          <w:p w14:paraId="589F52A7" w14:textId="30C90D1E" w:rsidR="0009729D" w:rsidRPr="00023BFF" w:rsidRDefault="001F0B4C" w:rsidP="00C00C6B">
            <w:pPr>
              <w:jc w:val="center"/>
              <w:rPr>
                <w:rFonts w:ascii="Arial" w:eastAsiaTheme="majorEastAsia" w:hAnsi="Arial" w:cs="Arial"/>
                <w:sz w:val="20"/>
                <w:szCs w:val="20"/>
              </w:rPr>
            </w:pPr>
            <w:r w:rsidRPr="00023BFF">
              <w:rPr>
                <w:rFonts w:ascii="Arial" w:eastAsiaTheme="majorEastAsia" w:hAnsi="Arial" w:cs="Arial"/>
                <w:sz w:val="20"/>
                <w:szCs w:val="20"/>
              </w:rPr>
              <w:t>20</w:t>
            </w:r>
            <w:r w:rsidR="00415300" w:rsidRPr="00023BFF">
              <w:rPr>
                <w:rFonts w:ascii="Arial" w:eastAsiaTheme="majorEastAsia" w:hAnsi="Arial" w:cs="Arial"/>
                <w:sz w:val="20"/>
                <w:szCs w:val="20"/>
              </w:rPr>
              <w:t>0</w:t>
            </w:r>
          </w:p>
        </w:tc>
      </w:tr>
      <w:tr w:rsidR="0009729D" w:rsidRPr="00975B15" w14:paraId="6F321627" w14:textId="77777777" w:rsidTr="00C00C6B">
        <w:trPr>
          <w:trHeight w:val="1068"/>
        </w:trPr>
        <w:tc>
          <w:tcPr>
            <w:tcW w:w="560" w:type="dxa"/>
          </w:tcPr>
          <w:p w14:paraId="7962534B" w14:textId="77777777" w:rsidR="0009729D" w:rsidRPr="00975B15" w:rsidRDefault="0009729D" w:rsidP="003F0EF3">
            <w:pPr>
              <w:spacing w:line="259" w:lineRule="auto"/>
              <w:rPr>
                <w:rFonts w:ascii="Arial" w:eastAsiaTheme="majorEastAsia" w:hAnsi="Arial" w:cs="Arial"/>
                <w:sz w:val="20"/>
                <w:szCs w:val="20"/>
              </w:rPr>
            </w:pPr>
            <w:r w:rsidRPr="00975B15">
              <w:rPr>
                <w:rFonts w:ascii="Arial" w:eastAsiaTheme="majorEastAsia" w:hAnsi="Arial" w:cs="Arial"/>
                <w:sz w:val="20"/>
                <w:szCs w:val="20"/>
              </w:rPr>
              <w:t>2.3</w:t>
            </w:r>
          </w:p>
        </w:tc>
        <w:tc>
          <w:tcPr>
            <w:tcW w:w="8433" w:type="dxa"/>
            <w:gridSpan w:val="2"/>
          </w:tcPr>
          <w:p w14:paraId="4C2256A9" w14:textId="68327DD3" w:rsidR="0009729D" w:rsidRPr="00023BFF" w:rsidRDefault="00B04F00" w:rsidP="000B3CAB">
            <w:pPr>
              <w:spacing w:line="259" w:lineRule="auto"/>
              <w:jc w:val="both"/>
              <w:rPr>
                <w:rFonts w:ascii="Arial" w:eastAsiaTheme="majorEastAsia" w:hAnsi="Arial" w:cs="Arial"/>
                <w:sz w:val="20"/>
                <w:szCs w:val="20"/>
              </w:rPr>
            </w:pPr>
            <w:r w:rsidRPr="00023BFF">
              <w:rPr>
                <w:rFonts w:ascii="Arial" w:eastAsiaTheme="majorEastAsia" w:hAnsi="Arial" w:cs="Arial"/>
                <w:b/>
                <w:bCs/>
                <w:sz w:val="20"/>
                <w:szCs w:val="20"/>
              </w:rPr>
              <w:t>Implementation and Operational Management Plan</w:t>
            </w:r>
            <w:r w:rsidR="001744D3" w:rsidRPr="00023BFF">
              <w:rPr>
                <w:rFonts w:ascii="Arial" w:eastAsiaTheme="majorEastAsia" w:hAnsi="Arial" w:cs="Arial"/>
                <w:sz w:val="20"/>
                <w:szCs w:val="20"/>
              </w:rPr>
              <w:t xml:space="preserve">: </w:t>
            </w:r>
            <w:r w:rsidR="001744D3" w:rsidRPr="00023BFF">
              <w:rPr>
                <w:rFonts w:ascii="Arial" w:eastAsiaTheme="majorEastAsia" w:hAnsi="Arial" w:cs="Arial"/>
                <w:i/>
                <w:iCs/>
                <w:sz w:val="20"/>
                <w:szCs w:val="20"/>
              </w:rPr>
              <w:t xml:space="preserve">The submitted proposal provides a comprehensive plan detailing how the assignment will be implemented and managed including </w:t>
            </w:r>
            <w:r w:rsidR="00861E2C" w:rsidRPr="00023BFF">
              <w:rPr>
                <w:rFonts w:ascii="Arial" w:eastAsiaTheme="majorEastAsia" w:hAnsi="Arial" w:cs="Arial"/>
                <w:i/>
                <w:iCs/>
                <w:sz w:val="20"/>
                <w:szCs w:val="20"/>
              </w:rPr>
              <w:t>a sequenced and time-bound work plan with key activities, timelines, and deliverables</w:t>
            </w:r>
            <w:r w:rsidR="00995BFD" w:rsidRPr="00023BFF">
              <w:rPr>
                <w:rFonts w:ascii="Arial" w:eastAsiaTheme="majorEastAsia" w:hAnsi="Arial" w:cs="Arial"/>
                <w:i/>
                <w:iCs/>
                <w:sz w:val="20"/>
                <w:szCs w:val="20"/>
              </w:rPr>
              <w:t xml:space="preserve"> (Gantt Chart etc) and an explanation of how tasks will be organized, controlled, and monitored</w:t>
            </w:r>
          </w:p>
        </w:tc>
        <w:tc>
          <w:tcPr>
            <w:tcW w:w="1172" w:type="dxa"/>
            <w:vAlign w:val="center"/>
          </w:tcPr>
          <w:p w14:paraId="5C637952" w14:textId="1601A008" w:rsidR="0009729D" w:rsidRPr="00023BFF" w:rsidRDefault="00462912" w:rsidP="00A27513">
            <w:pPr>
              <w:spacing w:line="259" w:lineRule="auto"/>
              <w:jc w:val="center"/>
              <w:rPr>
                <w:rFonts w:ascii="Arial" w:eastAsiaTheme="majorEastAsia" w:hAnsi="Arial" w:cs="Arial"/>
                <w:sz w:val="20"/>
                <w:szCs w:val="20"/>
              </w:rPr>
            </w:pPr>
            <w:r w:rsidRPr="00023BFF">
              <w:rPr>
                <w:rFonts w:ascii="Arial" w:eastAsiaTheme="majorEastAsia" w:hAnsi="Arial" w:cs="Arial"/>
                <w:sz w:val="20"/>
                <w:szCs w:val="20"/>
              </w:rPr>
              <w:t>100</w:t>
            </w:r>
          </w:p>
        </w:tc>
      </w:tr>
      <w:tr w:rsidR="0009729D" w:rsidRPr="00975B15" w14:paraId="2050B7CD" w14:textId="77777777" w:rsidTr="00562F3A">
        <w:trPr>
          <w:trHeight w:val="1104"/>
        </w:trPr>
        <w:tc>
          <w:tcPr>
            <w:tcW w:w="560" w:type="dxa"/>
          </w:tcPr>
          <w:p w14:paraId="6F88CE6D" w14:textId="77777777" w:rsidR="0009729D" w:rsidRPr="00975B15" w:rsidRDefault="0009729D" w:rsidP="003F0EF3">
            <w:pPr>
              <w:spacing w:line="259" w:lineRule="auto"/>
              <w:rPr>
                <w:rFonts w:ascii="Arial" w:eastAsiaTheme="majorEastAsia" w:hAnsi="Arial" w:cs="Arial"/>
                <w:sz w:val="20"/>
                <w:szCs w:val="20"/>
              </w:rPr>
            </w:pPr>
            <w:r w:rsidRPr="00975B15">
              <w:rPr>
                <w:rFonts w:ascii="Arial" w:eastAsiaTheme="majorEastAsia" w:hAnsi="Arial" w:cs="Arial"/>
                <w:sz w:val="20"/>
                <w:szCs w:val="20"/>
              </w:rPr>
              <w:t>2.4</w:t>
            </w:r>
          </w:p>
        </w:tc>
        <w:tc>
          <w:tcPr>
            <w:tcW w:w="8433" w:type="dxa"/>
            <w:gridSpan w:val="2"/>
          </w:tcPr>
          <w:p w14:paraId="6E6419F7" w14:textId="3BDDC4DC" w:rsidR="0009729D" w:rsidRPr="00023BFF" w:rsidRDefault="00D067BE" w:rsidP="00CD3A46">
            <w:pPr>
              <w:spacing w:line="259" w:lineRule="auto"/>
              <w:jc w:val="both"/>
              <w:rPr>
                <w:rFonts w:ascii="Arial" w:eastAsiaTheme="majorEastAsia" w:hAnsi="Arial" w:cs="Arial"/>
                <w:sz w:val="20"/>
                <w:szCs w:val="20"/>
              </w:rPr>
            </w:pPr>
            <w:r w:rsidRPr="00023BFF">
              <w:rPr>
                <w:rFonts w:ascii="Arial" w:eastAsiaTheme="majorEastAsia" w:hAnsi="Arial" w:cs="Arial"/>
                <w:b/>
                <w:bCs/>
                <w:sz w:val="20"/>
                <w:szCs w:val="20"/>
              </w:rPr>
              <w:t xml:space="preserve">Comprehensive Performance Monitoring and Evaluation </w:t>
            </w:r>
            <w:r w:rsidR="00CD3A46" w:rsidRPr="00023BFF">
              <w:rPr>
                <w:rFonts w:ascii="Arial" w:eastAsiaTheme="majorEastAsia" w:hAnsi="Arial" w:cs="Arial"/>
                <w:b/>
                <w:bCs/>
                <w:sz w:val="20"/>
                <w:szCs w:val="20"/>
              </w:rPr>
              <w:t>Mechanisms</w:t>
            </w:r>
            <w:r w:rsidR="00CD3A46" w:rsidRPr="00023BFF">
              <w:rPr>
                <w:rFonts w:ascii="Arial" w:eastAsiaTheme="majorEastAsia" w:hAnsi="Arial" w:cs="Arial"/>
                <w:sz w:val="20"/>
                <w:szCs w:val="20"/>
              </w:rPr>
              <w:t>:</w:t>
            </w:r>
            <w:r w:rsidR="00BB7800" w:rsidRPr="00023BFF">
              <w:rPr>
                <w:rFonts w:ascii="Arial" w:eastAsiaTheme="majorEastAsia" w:hAnsi="Arial" w:cs="Arial"/>
                <w:sz w:val="20"/>
                <w:szCs w:val="20"/>
              </w:rPr>
              <w:t xml:space="preserve"> </w:t>
            </w:r>
            <w:r w:rsidR="00BB7800" w:rsidRPr="00023BFF">
              <w:rPr>
                <w:rFonts w:ascii="Arial" w:eastAsiaTheme="majorEastAsia" w:hAnsi="Arial" w:cs="Arial"/>
                <w:i/>
                <w:iCs/>
                <w:sz w:val="20"/>
                <w:szCs w:val="20"/>
              </w:rPr>
              <w:t>The submitted</w:t>
            </w:r>
            <w:r w:rsidR="00CD3A46" w:rsidRPr="00023BFF">
              <w:rPr>
                <w:rFonts w:ascii="Arial" w:eastAsiaTheme="majorEastAsia" w:hAnsi="Arial" w:cs="Arial"/>
                <w:i/>
                <w:iCs/>
                <w:sz w:val="20"/>
                <w:szCs w:val="20"/>
              </w:rPr>
              <w:t xml:space="preserve"> proposal includes clear performance monitoring and evaluation tools, benchmarks, KPIs, and reporting frequency. It describes how performance will be tracked throughout implementation and how findings will inform adjustments.</w:t>
            </w:r>
          </w:p>
        </w:tc>
        <w:tc>
          <w:tcPr>
            <w:tcW w:w="1172" w:type="dxa"/>
            <w:vAlign w:val="center"/>
          </w:tcPr>
          <w:p w14:paraId="11450801" w14:textId="29346244" w:rsidR="0009729D" w:rsidRPr="00023BFF" w:rsidRDefault="0045015F" w:rsidP="00A27513">
            <w:pPr>
              <w:spacing w:line="259" w:lineRule="auto"/>
              <w:jc w:val="center"/>
              <w:rPr>
                <w:rFonts w:ascii="Arial" w:eastAsiaTheme="majorEastAsia" w:hAnsi="Arial" w:cs="Arial"/>
                <w:sz w:val="20"/>
                <w:szCs w:val="20"/>
              </w:rPr>
            </w:pPr>
            <w:r w:rsidRPr="00023BFF">
              <w:rPr>
                <w:rFonts w:ascii="Arial" w:eastAsiaTheme="majorEastAsia" w:hAnsi="Arial" w:cs="Arial"/>
                <w:sz w:val="20"/>
                <w:szCs w:val="20"/>
              </w:rPr>
              <w:t>1</w:t>
            </w:r>
            <w:r w:rsidR="0085714B" w:rsidRPr="00023BFF">
              <w:rPr>
                <w:rFonts w:ascii="Arial" w:eastAsiaTheme="majorEastAsia" w:hAnsi="Arial" w:cs="Arial"/>
                <w:sz w:val="20"/>
                <w:szCs w:val="20"/>
              </w:rPr>
              <w:t>1</w:t>
            </w:r>
            <w:r w:rsidR="00415300" w:rsidRPr="00023BFF">
              <w:rPr>
                <w:rFonts w:ascii="Arial" w:eastAsiaTheme="majorEastAsia" w:hAnsi="Arial" w:cs="Arial"/>
                <w:sz w:val="20"/>
                <w:szCs w:val="20"/>
              </w:rPr>
              <w:t>0</w:t>
            </w:r>
          </w:p>
        </w:tc>
      </w:tr>
      <w:tr w:rsidR="0009729D" w:rsidRPr="00975B15" w14:paraId="0C821E0F" w14:textId="77777777" w:rsidTr="005F2055">
        <w:trPr>
          <w:trHeight w:val="231"/>
        </w:trPr>
        <w:tc>
          <w:tcPr>
            <w:tcW w:w="8993" w:type="dxa"/>
            <w:gridSpan w:val="3"/>
            <w:vAlign w:val="center"/>
          </w:tcPr>
          <w:p w14:paraId="48E120C4" w14:textId="77777777" w:rsidR="0009729D" w:rsidRPr="00023BFF" w:rsidRDefault="0009729D" w:rsidP="0009729D">
            <w:pPr>
              <w:spacing w:after="160" w:line="259" w:lineRule="auto"/>
              <w:rPr>
                <w:rFonts w:ascii="Arial" w:eastAsiaTheme="majorEastAsia" w:hAnsi="Arial" w:cs="Arial"/>
                <w:b/>
                <w:sz w:val="20"/>
                <w:szCs w:val="20"/>
              </w:rPr>
            </w:pPr>
            <w:r w:rsidRPr="00023BFF">
              <w:rPr>
                <w:rFonts w:ascii="Arial" w:eastAsiaTheme="majorEastAsia" w:hAnsi="Arial" w:cs="Arial"/>
                <w:b/>
                <w:sz w:val="20"/>
                <w:szCs w:val="20"/>
              </w:rPr>
              <w:t>Total Section 2</w:t>
            </w:r>
          </w:p>
        </w:tc>
        <w:tc>
          <w:tcPr>
            <w:tcW w:w="1172" w:type="dxa"/>
            <w:vAlign w:val="center"/>
          </w:tcPr>
          <w:p w14:paraId="7FB2E181" w14:textId="7E979249" w:rsidR="0009729D" w:rsidRPr="00023BFF" w:rsidRDefault="00415300" w:rsidP="00A27513">
            <w:pPr>
              <w:spacing w:after="160" w:line="259" w:lineRule="auto"/>
              <w:jc w:val="center"/>
              <w:rPr>
                <w:rFonts w:ascii="Arial" w:eastAsiaTheme="majorEastAsia" w:hAnsi="Arial" w:cs="Arial"/>
                <w:b/>
                <w:sz w:val="20"/>
                <w:szCs w:val="20"/>
              </w:rPr>
            </w:pPr>
            <w:r w:rsidRPr="00023BFF">
              <w:rPr>
                <w:rFonts w:ascii="Arial" w:eastAsiaTheme="majorEastAsia" w:hAnsi="Arial" w:cs="Arial"/>
                <w:b/>
                <w:sz w:val="20"/>
                <w:szCs w:val="20"/>
              </w:rPr>
              <w:t>5</w:t>
            </w:r>
            <w:r w:rsidR="0085714B" w:rsidRPr="00023BFF">
              <w:rPr>
                <w:rFonts w:ascii="Arial" w:eastAsiaTheme="majorEastAsia" w:hAnsi="Arial" w:cs="Arial"/>
                <w:b/>
                <w:sz w:val="20"/>
                <w:szCs w:val="20"/>
              </w:rPr>
              <w:t>2</w:t>
            </w:r>
            <w:r w:rsidRPr="00023BFF">
              <w:rPr>
                <w:rFonts w:ascii="Arial" w:eastAsiaTheme="majorEastAsia" w:hAnsi="Arial" w:cs="Arial"/>
                <w:b/>
                <w:sz w:val="20"/>
                <w:szCs w:val="20"/>
              </w:rPr>
              <w:t>0</w:t>
            </w:r>
          </w:p>
        </w:tc>
      </w:tr>
      <w:tr w:rsidR="00AD2C0C" w:rsidRPr="00975B15" w14:paraId="2C4701D3" w14:textId="77777777" w:rsidTr="007E334B">
        <w:trPr>
          <w:trHeight w:val="177"/>
        </w:trPr>
        <w:tc>
          <w:tcPr>
            <w:tcW w:w="8993" w:type="dxa"/>
            <w:gridSpan w:val="3"/>
            <w:shd w:val="clear" w:color="auto" w:fill="D9D9D9" w:themeFill="background1" w:themeFillShade="D9"/>
            <w:vAlign w:val="center"/>
          </w:tcPr>
          <w:p w14:paraId="60D0686A" w14:textId="34930A1C" w:rsidR="00AD2C0C" w:rsidRPr="00023BFF" w:rsidRDefault="00AD2C0C" w:rsidP="007E334B">
            <w:pPr>
              <w:rPr>
                <w:rFonts w:ascii="Arial" w:eastAsiaTheme="majorEastAsia" w:hAnsi="Arial" w:cs="Arial"/>
                <w:b/>
                <w:sz w:val="20"/>
                <w:szCs w:val="20"/>
              </w:rPr>
            </w:pPr>
            <w:r w:rsidRPr="00023BFF">
              <w:rPr>
                <w:rFonts w:ascii="Arial" w:eastAsiaTheme="majorEastAsia" w:hAnsi="Arial" w:cs="Arial"/>
                <w:b/>
                <w:sz w:val="20"/>
                <w:szCs w:val="20"/>
              </w:rPr>
              <w:t>Section 3. Management Structure and Key Personnel</w:t>
            </w:r>
          </w:p>
        </w:tc>
        <w:tc>
          <w:tcPr>
            <w:tcW w:w="1172" w:type="dxa"/>
            <w:shd w:val="clear" w:color="auto" w:fill="D9D9D9" w:themeFill="background1" w:themeFillShade="D9"/>
            <w:vAlign w:val="center"/>
          </w:tcPr>
          <w:p w14:paraId="32B386CC" w14:textId="56EA7914" w:rsidR="00AD2C0C" w:rsidRPr="00023BFF" w:rsidRDefault="001B2A43" w:rsidP="007E334B">
            <w:pPr>
              <w:jc w:val="center"/>
              <w:rPr>
                <w:rFonts w:ascii="Arial" w:eastAsiaTheme="majorEastAsia" w:hAnsi="Arial" w:cs="Arial"/>
                <w:b/>
                <w:sz w:val="20"/>
                <w:szCs w:val="20"/>
              </w:rPr>
            </w:pPr>
            <w:r w:rsidRPr="00023BFF">
              <w:rPr>
                <w:rFonts w:ascii="Arial" w:eastAsiaTheme="majorEastAsia" w:hAnsi="Arial" w:cs="Arial"/>
                <w:b/>
                <w:sz w:val="20"/>
                <w:szCs w:val="20"/>
              </w:rPr>
              <w:t xml:space="preserve">Max </w:t>
            </w:r>
            <w:r w:rsidR="00AD2C0C" w:rsidRPr="00023BFF">
              <w:rPr>
                <w:rFonts w:ascii="Arial" w:eastAsiaTheme="majorEastAsia" w:hAnsi="Arial" w:cs="Arial"/>
                <w:b/>
                <w:sz w:val="20"/>
                <w:szCs w:val="20"/>
              </w:rPr>
              <w:t>Points</w:t>
            </w:r>
          </w:p>
        </w:tc>
      </w:tr>
      <w:tr w:rsidR="00AD2C0C" w:rsidRPr="00975B15" w14:paraId="57CD06D6" w14:textId="77777777" w:rsidTr="000C59BC">
        <w:tc>
          <w:tcPr>
            <w:tcW w:w="698" w:type="dxa"/>
            <w:gridSpan w:val="2"/>
          </w:tcPr>
          <w:p w14:paraId="3B1DBA98" w14:textId="77777777" w:rsidR="00AD2C0C" w:rsidRPr="00023BFF" w:rsidRDefault="00AD2C0C" w:rsidP="003F0EF3">
            <w:pPr>
              <w:spacing w:line="259" w:lineRule="auto"/>
              <w:rPr>
                <w:rFonts w:ascii="Arial" w:eastAsiaTheme="majorEastAsia" w:hAnsi="Arial" w:cs="Arial"/>
                <w:sz w:val="20"/>
                <w:szCs w:val="20"/>
              </w:rPr>
            </w:pPr>
            <w:r w:rsidRPr="00023BFF">
              <w:rPr>
                <w:rFonts w:ascii="Arial" w:eastAsiaTheme="majorEastAsia" w:hAnsi="Arial" w:cs="Arial"/>
                <w:sz w:val="20"/>
                <w:szCs w:val="20"/>
              </w:rPr>
              <w:t>3.1</w:t>
            </w:r>
          </w:p>
        </w:tc>
        <w:tc>
          <w:tcPr>
            <w:tcW w:w="8295" w:type="dxa"/>
          </w:tcPr>
          <w:p w14:paraId="6122B40E" w14:textId="0C693431" w:rsidR="00AD2C0C" w:rsidRPr="00023BFF" w:rsidRDefault="00AD2C0C" w:rsidP="003F0EF3">
            <w:pPr>
              <w:spacing w:line="259" w:lineRule="auto"/>
              <w:rPr>
                <w:rFonts w:ascii="Arial" w:eastAsiaTheme="majorEastAsia" w:hAnsi="Arial" w:cs="Arial"/>
                <w:sz w:val="20"/>
                <w:szCs w:val="20"/>
              </w:rPr>
            </w:pPr>
            <w:r w:rsidRPr="00023BFF">
              <w:rPr>
                <w:rFonts w:ascii="Arial" w:eastAsiaTheme="majorEastAsia" w:hAnsi="Arial" w:cs="Arial"/>
                <w:b/>
                <w:bCs/>
                <w:sz w:val="20"/>
                <w:szCs w:val="20"/>
              </w:rPr>
              <w:t>Management structure</w:t>
            </w:r>
            <w:r w:rsidRPr="00023BFF">
              <w:rPr>
                <w:rFonts w:ascii="Arial" w:eastAsiaTheme="majorEastAsia" w:hAnsi="Arial" w:cs="Arial"/>
                <w:b/>
                <w:bCs/>
                <w:i/>
                <w:iCs/>
                <w:sz w:val="20"/>
                <w:szCs w:val="20"/>
              </w:rPr>
              <w:t>:</w:t>
            </w:r>
            <w:r w:rsidRPr="00023BFF">
              <w:rPr>
                <w:rFonts w:ascii="Arial" w:eastAsiaTheme="majorEastAsia" w:hAnsi="Arial" w:cs="Arial"/>
                <w:i/>
                <w:iCs/>
                <w:sz w:val="20"/>
                <w:szCs w:val="20"/>
              </w:rPr>
              <w:t xml:space="preserve"> The proposal presents a clear and functional team structure that supports effective implementation and contract management. The management roles, reporting lines, and responsibilities are clearly defined and appropriate for the scope of the assignment.</w:t>
            </w:r>
          </w:p>
        </w:tc>
        <w:tc>
          <w:tcPr>
            <w:tcW w:w="1172" w:type="dxa"/>
            <w:vAlign w:val="center"/>
          </w:tcPr>
          <w:p w14:paraId="0B625E6C" w14:textId="3ED20755" w:rsidR="00AD2C0C" w:rsidRPr="00023BFF" w:rsidRDefault="00CC783C" w:rsidP="00A27513">
            <w:pPr>
              <w:spacing w:line="259" w:lineRule="auto"/>
              <w:jc w:val="center"/>
              <w:rPr>
                <w:rFonts w:ascii="Arial" w:eastAsiaTheme="majorEastAsia" w:hAnsi="Arial" w:cs="Arial"/>
                <w:sz w:val="20"/>
                <w:szCs w:val="20"/>
              </w:rPr>
            </w:pPr>
            <w:r w:rsidRPr="00023BFF">
              <w:rPr>
                <w:rFonts w:ascii="Arial" w:eastAsiaTheme="majorEastAsia" w:hAnsi="Arial" w:cs="Arial"/>
                <w:sz w:val="20"/>
                <w:szCs w:val="20"/>
              </w:rPr>
              <w:t>8</w:t>
            </w:r>
            <w:r w:rsidR="009F4F15" w:rsidRPr="00023BFF">
              <w:rPr>
                <w:rFonts w:ascii="Arial" w:eastAsiaTheme="majorEastAsia" w:hAnsi="Arial" w:cs="Arial"/>
                <w:sz w:val="20"/>
                <w:szCs w:val="20"/>
              </w:rPr>
              <w:t>0</w:t>
            </w:r>
          </w:p>
        </w:tc>
      </w:tr>
      <w:tr w:rsidR="00AD2C0C" w:rsidRPr="00975B15" w14:paraId="484D04B5" w14:textId="77777777" w:rsidTr="00AD2C0C">
        <w:trPr>
          <w:trHeight w:val="600"/>
        </w:trPr>
        <w:tc>
          <w:tcPr>
            <w:tcW w:w="698" w:type="dxa"/>
            <w:gridSpan w:val="2"/>
          </w:tcPr>
          <w:p w14:paraId="6F8C2305" w14:textId="77777777" w:rsidR="00AD2C0C" w:rsidRPr="00023BFF" w:rsidRDefault="00AD2C0C" w:rsidP="003F0EF3">
            <w:pPr>
              <w:spacing w:line="259" w:lineRule="auto"/>
              <w:rPr>
                <w:rFonts w:ascii="Arial" w:eastAsiaTheme="majorEastAsia" w:hAnsi="Arial" w:cs="Arial"/>
                <w:sz w:val="20"/>
                <w:szCs w:val="20"/>
              </w:rPr>
            </w:pPr>
            <w:r w:rsidRPr="00023BFF">
              <w:rPr>
                <w:rFonts w:ascii="Arial" w:eastAsiaTheme="majorEastAsia" w:hAnsi="Arial" w:cs="Arial"/>
                <w:sz w:val="20"/>
                <w:szCs w:val="20"/>
              </w:rPr>
              <w:t>3.2</w:t>
            </w:r>
          </w:p>
        </w:tc>
        <w:tc>
          <w:tcPr>
            <w:tcW w:w="8295" w:type="dxa"/>
          </w:tcPr>
          <w:p w14:paraId="58E577AC" w14:textId="77777777" w:rsidR="00AD2C0C" w:rsidRPr="00023BFF" w:rsidRDefault="00AD2C0C" w:rsidP="003F0EF3">
            <w:pPr>
              <w:spacing w:line="259" w:lineRule="auto"/>
              <w:rPr>
                <w:rFonts w:ascii="Arial" w:eastAsiaTheme="majorEastAsia" w:hAnsi="Arial" w:cs="Arial"/>
                <w:i/>
                <w:iCs/>
                <w:sz w:val="20"/>
                <w:szCs w:val="20"/>
              </w:rPr>
            </w:pPr>
            <w:r w:rsidRPr="00023BFF">
              <w:rPr>
                <w:rFonts w:ascii="Arial" w:eastAsiaTheme="majorEastAsia" w:hAnsi="Arial" w:cs="Arial"/>
                <w:b/>
                <w:bCs/>
                <w:sz w:val="20"/>
                <w:szCs w:val="20"/>
              </w:rPr>
              <w:t>Key Personnel Qualifications</w:t>
            </w:r>
            <w:r w:rsidRPr="00023BFF">
              <w:rPr>
                <w:rFonts w:ascii="Arial" w:eastAsiaTheme="majorEastAsia" w:hAnsi="Arial" w:cs="Arial"/>
                <w:sz w:val="20"/>
                <w:szCs w:val="20"/>
              </w:rPr>
              <w:t xml:space="preserve">: </w:t>
            </w:r>
            <w:r w:rsidRPr="00023BFF">
              <w:rPr>
                <w:rFonts w:ascii="Arial" w:eastAsiaTheme="majorEastAsia" w:hAnsi="Arial" w:cs="Arial"/>
                <w:i/>
                <w:iCs/>
                <w:sz w:val="20"/>
                <w:szCs w:val="20"/>
              </w:rPr>
              <w:t>The proposal includes qualified individuals for each key rol</w:t>
            </w:r>
            <w:r w:rsidR="00095A5B" w:rsidRPr="00023BFF">
              <w:rPr>
                <w:rFonts w:ascii="Arial" w:eastAsiaTheme="majorEastAsia" w:hAnsi="Arial" w:cs="Arial"/>
                <w:i/>
                <w:iCs/>
                <w:sz w:val="20"/>
                <w:szCs w:val="20"/>
              </w:rPr>
              <w:t>e</w:t>
            </w:r>
            <w:r w:rsidRPr="00023BFF">
              <w:rPr>
                <w:rFonts w:ascii="Arial" w:eastAsiaTheme="majorEastAsia" w:hAnsi="Arial" w:cs="Arial"/>
                <w:i/>
                <w:iCs/>
                <w:sz w:val="20"/>
                <w:szCs w:val="20"/>
              </w:rPr>
              <w:t>, with CVs demonstrating their experience and competencies in line with the assignment requirements.</w:t>
            </w:r>
          </w:p>
          <w:p w14:paraId="03125F64" w14:textId="77777777" w:rsidR="00095A5B" w:rsidRPr="00023BFF" w:rsidRDefault="00095A5B" w:rsidP="00095A5B">
            <w:pPr>
              <w:numPr>
                <w:ilvl w:val="1"/>
                <w:numId w:val="44"/>
              </w:numPr>
              <w:spacing w:line="259" w:lineRule="auto"/>
              <w:rPr>
                <w:rFonts w:ascii="Arial" w:eastAsiaTheme="majorEastAsia" w:hAnsi="Arial" w:cs="Arial"/>
                <w:sz w:val="20"/>
                <w:szCs w:val="20"/>
                <w:lang w:val="en-US"/>
              </w:rPr>
            </w:pPr>
            <w:r w:rsidRPr="00023BFF">
              <w:rPr>
                <w:rFonts w:ascii="Arial" w:eastAsiaTheme="majorEastAsia" w:hAnsi="Arial" w:cs="Arial"/>
                <w:sz w:val="20"/>
                <w:szCs w:val="20"/>
                <w:lang w:val="en-US"/>
              </w:rPr>
              <w:t>Health informatics specialist</w:t>
            </w:r>
          </w:p>
          <w:p w14:paraId="72E22ED4" w14:textId="77777777" w:rsidR="00095A5B" w:rsidRPr="00023BFF" w:rsidRDefault="00095A5B" w:rsidP="00095A5B">
            <w:pPr>
              <w:numPr>
                <w:ilvl w:val="1"/>
                <w:numId w:val="44"/>
              </w:numPr>
              <w:spacing w:line="259" w:lineRule="auto"/>
              <w:rPr>
                <w:rFonts w:ascii="Arial" w:eastAsiaTheme="majorEastAsia" w:hAnsi="Arial" w:cs="Arial"/>
                <w:sz w:val="20"/>
                <w:szCs w:val="20"/>
                <w:lang w:val="en-US"/>
              </w:rPr>
            </w:pPr>
            <w:r w:rsidRPr="00023BFF">
              <w:rPr>
                <w:rFonts w:ascii="Arial" w:eastAsiaTheme="majorEastAsia" w:hAnsi="Arial" w:cs="Arial"/>
                <w:sz w:val="20"/>
                <w:szCs w:val="20"/>
                <w:lang w:val="en-US"/>
              </w:rPr>
              <w:t>DHIS-2 specialist</w:t>
            </w:r>
          </w:p>
          <w:p w14:paraId="6A2B815D" w14:textId="77777777" w:rsidR="00095A5B" w:rsidRPr="00023BFF" w:rsidRDefault="00095A5B" w:rsidP="00095A5B">
            <w:pPr>
              <w:numPr>
                <w:ilvl w:val="1"/>
                <w:numId w:val="44"/>
              </w:numPr>
              <w:spacing w:line="259" w:lineRule="auto"/>
              <w:rPr>
                <w:rFonts w:ascii="Arial" w:eastAsiaTheme="majorEastAsia" w:hAnsi="Arial" w:cs="Arial"/>
                <w:sz w:val="20"/>
                <w:szCs w:val="20"/>
                <w:lang w:val="en-US"/>
              </w:rPr>
            </w:pPr>
            <w:r w:rsidRPr="00023BFF">
              <w:rPr>
                <w:rFonts w:ascii="Arial" w:eastAsiaTheme="majorEastAsia" w:hAnsi="Arial" w:cs="Arial"/>
                <w:sz w:val="20"/>
                <w:szCs w:val="20"/>
                <w:lang w:val="en-US"/>
              </w:rPr>
              <w:t>Web- based application developer in Open source and Open Standards</w:t>
            </w:r>
          </w:p>
          <w:p w14:paraId="1F8AC217" w14:textId="0B8630BE" w:rsidR="00095A5B" w:rsidRPr="00165027" w:rsidRDefault="00095A5B" w:rsidP="003F0EF3">
            <w:pPr>
              <w:numPr>
                <w:ilvl w:val="1"/>
                <w:numId w:val="44"/>
              </w:numPr>
              <w:spacing w:line="259" w:lineRule="auto"/>
              <w:rPr>
                <w:rFonts w:ascii="Arial" w:eastAsiaTheme="majorEastAsia" w:hAnsi="Arial" w:cs="Arial"/>
                <w:sz w:val="20"/>
                <w:szCs w:val="20"/>
                <w:lang w:val="en-US"/>
              </w:rPr>
            </w:pPr>
            <w:r w:rsidRPr="00023BFF">
              <w:rPr>
                <w:rFonts w:ascii="Arial" w:eastAsiaTheme="majorEastAsia" w:hAnsi="Arial" w:cs="Arial"/>
                <w:sz w:val="20"/>
                <w:szCs w:val="20"/>
                <w:lang w:val="en-US"/>
              </w:rPr>
              <w:t>Integration and Interoperability expert</w:t>
            </w:r>
            <w:r w:rsidR="00796C32" w:rsidRPr="00023BFF">
              <w:rPr>
                <w:rFonts w:ascii="Arial" w:eastAsiaTheme="majorEastAsia" w:hAnsi="Arial" w:cs="Arial"/>
                <w:sz w:val="20"/>
                <w:szCs w:val="20"/>
                <w:lang w:val="en-US"/>
              </w:rPr>
              <w:t xml:space="preserve"> (</w:t>
            </w:r>
            <w:r w:rsidRPr="00023BFF">
              <w:rPr>
                <w:rFonts w:ascii="Arial" w:eastAsiaTheme="majorEastAsia" w:hAnsi="Arial" w:cs="Arial"/>
                <w:sz w:val="20"/>
                <w:szCs w:val="20"/>
                <w:lang w:val="en-US"/>
              </w:rPr>
              <w:t>especially FHIR</w:t>
            </w:r>
            <w:r w:rsidR="00796C32" w:rsidRPr="00023BFF">
              <w:rPr>
                <w:rFonts w:ascii="Arial" w:eastAsiaTheme="majorEastAsia" w:hAnsi="Arial" w:cs="Arial"/>
                <w:sz w:val="20"/>
                <w:szCs w:val="20"/>
                <w:lang w:val="en-US"/>
              </w:rPr>
              <w:t>)</w:t>
            </w:r>
            <w:r w:rsidRPr="00023BFF">
              <w:rPr>
                <w:rFonts w:ascii="Arial" w:eastAsiaTheme="majorEastAsia" w:hAnsi="Arial" w:cs="Arial"/>
                <w:sz w:val="20"/>
                <w:szCs w:val="20"/>
                <w:lang w:val="en-US"/>
              </w:rPr>
              <w:t xml:space="preserve"> </w:t>
            </w:r>
          </w:p>
        </w:tc>
        <w:tc>
          <w:tcPr>
            <w:tcW w:w="1172" w:type="dxa"/>
            <w:vAlign w:val="center"/>
          </w:tcPr>
          <w:p w14:paraId="29449D23" w14:textId="20C2EDAA" w:rsidR="00AD2C0C" w:rsidRPr="00023BFF" w:rsidRDefault="009F4F15" w:rsidP="00A27513">
            <w:pPr>
              <w:spacing w:line="259" w:lineRule="auto"/>
              <w:jc w:val="center"/>
              <w:rPr>
                <w:rFonts w:ascii="Arial" w:eastAsiaTheme="majorEastAsia" w:hAnsi="Arial" w:cs="Arial"/>
                <w:sz w:val="20"/>
                <w:szCs w:val="20"/>
              </w:rPr>
            </w:pPr>
            <w:r w:rsidRPr="00023BFF">
              <w:rPr>
                <w:rFonts w:ascii="Arial" w:eastAsiaTheme="majorEastAsia" w:hAnsi="Arial" w:cs="Arial"/>
                <w:sz w:val="20"/>
                <w:szCs w:val="20"/>
              </w:rPr>
              <w:t>200</w:t>
            </w:r>
          </w:p>
        </w:tc>
      </w:tr>
      <w:tr w:rsidR="00AD2C0C" w:rsidRPr="00975B15" w14:paraId="4C51702A" w14:textId="77777777" w:rsidTr="00165027">
        <w:trPr>
          <w:trHeight w:val="330"/>
        </w:trPr>
        <w:tc>
          <w:tcPr>
            <w:tcW w:w="8993" w:type="dxa"/>
            <w:gridSpan w:val="3"/>
            <w:vAlign w:val="center"/>
          </w:tcPr>
          <w:p w14:paraId="75BE0315" w14:textId="05CD6AD4" w:rsidR="00AD2C0C" w:rsidRPr="00023BFF" w:rsidRDefault="00AD2C0C" w:rsidP="00104D0A">
            <w:pPr>
              <w:spacing w:line="259" w:lineRule="auto"/>
              <w:jc w:val="center"/>
              <w:rPr>
                <w:rFonts w:ascii="Arial" w:eastAsiaTheme="majorEastAsia" w:hAnsi="Arial" w:cs="Arial"/>
                <w:b/>
                <w:bCs/>
                <w:sz w:val="20"/>
                <w:szCs w:val="20"/>
              </w:rPr>
            </w:pPr>
            <w:r w:rsidRPr="00023BFF">
              <w:rPr>
                <w:rFonts w:ascii="Arial" w:eastAsiaTheme="majorEastAsia" w:hAnsi="Arial" w:cs="Arial"/>
                <w:b/>
                <w:bCs/>
                <w:sz w:val="20"/>
                <w:szCs w:val="20"/>
              </w:rPr>
              <w:t>Total Section 3</w:t>
            </w:r>
          </w:p>
        </w:tc>
        <w:tc>
          <w:tcPr>
            <w:tcW w:w="1172" w:type="dxa"/>
            <w:vAlign w:val="center"/>
          </w:tcPr>
          <w:p w14:paraId="158938B7" w14:textId="4635EF6B" w:rsidR="00AD2C0C" w:rsidRPr="00023BFF" w:rsidRDefault="00CC783C" w:rsidP="00104D0A">
            <w:pPr>
              <w:spacing w:line="259" w:lineRule="auto"/>
              <w:jc w:val="center"/>
              <w:rPr>
                <w:rFonts w:ascii="Arial" w:eastAsiaTheme="majorEastAsia" w:hAnsi="Arial" w:cs="Arial"/>
                <w:b/>
                <w:bCs/>
                <w:sz w:val="20"/>
                <w:szCs w:val="20"/>
              </w:rPr>
            </w:pPr>
            <w:r w:rsidRPr="00023BFF">
              <w:rPr>
                <w:rFonts w:ascii="Arial" w:eastAsiaTheme="majorEastAsia" w:hAnsi="Arial" w:cs="Arial"/>
                <w:b/>
                <w:bCs/>
                <w:sz w:val="20"/>
                <w:szCs w:val="20"/>
              </w:rPr>
              <w:t>280</w:t>
            </w:r>
          </w:p>
        </w:tc>
      </w:tr>
      <w:tr w:rsidR="00AD2C0C" w:rsidRPr="00975B15" w14:paraId="36ACB578" w14:textId="77777777" w:rsidTr="001B2A43">
        <w:trPr>
          <w:trHeight w:val="294"/>
        </w:trPr>
        <w:tc>
          <w:tcPr>
            <w:tcW w:w="8993" w:type="dxa"/>
            <w:gridSpan w:val="3"/>
            <w:vAlign w:val="center"/>
          </w:tcPr>
          <w:p w14:paraId="2A4DB200" w14:textId="6A26FD9B" w:rsidR="00AD2C0C" w:rsidRPr="00023BFF" w:rsidRDefault="00AD2C0C" w:rsidP="00104D0A">
            <w:pPr>
              <w:jc w:val="center"/>
              <w:rPr>
                <w:rFonts w:ascii="Arial" w:eastAsiaTheme="majorEastAsia" w:hAnsi="Arial" w:cs="Arial"/>
                <w:b/>
                <w:bCs/>
                <w:sz w:val="20"/>
                <w:szCs w:val="20"/>
              </w:rPr>
            </w:pPr>
            <w:r w:rsidRPr="00023BFF">
              <w:rPr>
                <w:rFonts w:ascii="Arial" w:eastAsiaTheme="majorEastAsia" w:hAnsi="Arial" w:cs="Arial"/>
                <w:b/>
                <w:bCs/>
                <w:sz w:val="20"/>
                <w:szCs w:val="20"/>
              </w:rPr>
              <w:t xml:space="preserve">Grand Total </w:t>
            </w:r>
          </w:p>
        </w:tc>
        <w:tc>
          <w:tcPr>
            <w:tcW w:w="1172" w:type="dxa"/>
            <w:vAlign w:val="center"/>
          </w:tcPr>
          <w:p w14:paraId="01B277DB" w14:textId="05FDDF69" w:rsidR="00AD2C0C" w:rsidRPr="00023BFF" w:rsidRDefault="00AD2C0C" w:rsidP="00104D0A">
            <w:pPr>
              <w:jc w:val="center"/>
              <w:rPr>
                <w:rFonts w:ascii="Arial" w:eastAsiaTheme="majorEastAsia" w:hAnsi="Arial" w:cs="Arial"/>
                <w:b/>
                <w:bCs/>
                <w:sz w:val="20"/>
                <w:szCs w:val="20"/>
              </w:rPr>
            </w:pPr>
            <w:r w:rsidRPr="00023BFF">
              <w:rPr>
                <w:rFonts w:ascii="Arial" w:eastAsiaTheme="majorEastAsia" w:hAnsi="Arial" w:cs="Arial"/>
                <w:b/>
                <w:bCs/>
                <w:sz w:val="20"/>
                <w:szCs w:val="20"/>
              </w:rPr>
              <w:t>1,000</w:t>
            </w:r>
          </w:p>
        </w:tc>
      </w:tr>
    </w:tbl>
    <w:p w14:paraId="2FBC1181" w14:textId="77777777" w:rsidR="008927D2" w:rsidRPr="00975B15" w:rsidRDefault="008927D2" w:rsidP="007350BD">
      <w:pPr>
        <w:spacing w:after="0" w:line="240" w:lineRule="auto"/>
        <w:textAlignment w:val="baseline"/>
        <w:rPr>
          <w:rFonts w:ascii="Arial" w:eastAsia="Times New Roman" w:hAnsi="Arial" w:cs="Arial"/>
          <w:color w:val="000000"/>
          <w:sz w:val="20"/>
          <w:szCs w:val="20"/>
          <w:u w:val="single"/>
          <w:lang w:val="en-US" w:eastAsia="zh-CN"/>
        </w:rPr>
      </w:pPr>
    </w:p>
    <w:p w14:paraId="159FC1D9" w14:textId="1BF2672D" w:rsidR="00EA07F3" w:rsidRPr="00975B15" w:rsidRDefault="00EA6DCC" w:rsidP="007350BD">
      <w:pPr>
        <w:spacing w:after="0" w:line="240" w:lineRule="auto"/>
        <w:textAlignment w:val="baseline"/>
        <w:rPr>
          <w:rFonts w:ascii="Arial" w:eastAsia="Times New Roman" w:hAnsi="Arial" w:cs="Arial"/>
          <w:sz w:val="20"/>
          <w:szCs w:val="20"/>
          <w:u w:val="single"/>
          <w:lang w:val="en-US" w:eastAsia="zh-CN"/>
        </w:rPr>
      </w:pPr>
      <w:r w:rsidRPr="00975B15">
        <w:rPr>
          <w:rFonts w:ascii="Arial" w:eastAsia="Times New Roman" w:hAnsi="Arial" w:cs="Arial"/>
          <w:sz w:val="20"/>
          <w:szCs w:val="20"/>
          <w:u w:val="single"/>
          <w:lang w:val="en-US" w:eastAsia="zh-CN"/>
        </w:rPr>
        <w:t>N</w:t>
      </w:r>
      <w:r w:rsidR="00EA07F3" w:rsidRPr="00975B15">
        <w:rPr>
          <w:rFonts w:ascii="Arial" w:eastAsia="Times New Roman" w:hAnsi="Arial" w:cs="Arial"/>
          <w:sz w:val="20"/>
          <w:szCs w:val="20"/>
          <w:u w:val="single"/>
          <w:lang w:val="en-US" w:eastAsia="zh-CN"/>
        </w:rPr>
        <w:t>O</w:t>
      </w:r>
      <w:r w:rsidR="00515DD1" w:rsidRPr="00975B15">
        <w:rPr>
          <w:rFonts w:ascii="Arial" w:eastAsia="Times New Roman" w:hAnsi="Arial" w:cs="Arial"/>
          <w:sz w:val="20"/>
          <w:szCs w:val="20"/>
          <w:u w:val="single"/>
          <w:lang w:val="en-US" w:eastAsia="zh-CN"/>
        </w:rPr>
        <w:t>TE</w:t>
      </w:r>
    </w:p>
    <w:p w14:paraId="08C90EF9" w14:textId="61DD287D" w:rsidR="008927D2" w:rsidRPr="00975B15" w:rsidRDefault="00EA6DCC" w:rsidP="008220F9">
      <w:pPr>
        <w:pStyle w:val="ListParagraph"/>
        <w:numPr>
          <w:ilvl w:val="0"/>
          <w:numId w:val="28"/>
        </w:numPr>
        <w:spacing w:after="0" w:line="240" w:lineRule="auto"/>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A minimum of</w:t>
      </w:r>
      <w:r w:rsidR="0057441F" w:rsidRPr="00975B15">
        <w:rPr>
          <w:rFonts w:eastAsia="Times New Roman" w:cs="Arial"/>
          <w:sz w:val="20"/>
          <w:szCs w:val="20"/>
          <w:u w:val="single"/>
          <w:lang w:val="en-US" w:eastAsia="zh-CN"/>
        </w:rPr>
        <w:t xml:space="preserve"> </w:t>
      </w:r>
      <w:sdt>
        <w:sdtPr>
          <w:rPr>
            <w:rFonts w:eastAsia="Times New Roman" w:cs="Arial"/>
            <w:sz w:val="20"/>
            <w:szCs w:val="20"/>
            <w:u w:val="single"/>
            <w:lang w:val="en-US" w:eastAsia="zh-CN"/>
          </w:rPr>
          <w:alias w:val="Minimum technical score to be compliant"/>
          <w:tag w:val=""/>
          <w:id w:val="-1207401855"/>
          <w:placeholder>
            <w:docPart w:val="CF5E5F43D6374813AB863E31E6F14BE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62A0F">
            <w:rPr>
              <w:rFonts w:eastAsia="Times New Roman" w:cs="Arial"/>
              <w:sz w:val="20"/>
              <w:szCs w:val="20"/>
              <w:u w:val="single"/>
              <w:lang w:val="en-US" w:eastAsia="zh-CN"/>
            </w:rPr>
            <w:t>7</w:t>
          </w:r>
          <w:r w:rsidR="00216530">
            <w:rPr>
              <w:rFonts w:eastAsia="Times New Roman" w:cs="Arial"/>
              <w:sz w:val="20"/>
              <w:szCs w:val="20"/>
              <w:u w:val="single"/>
              <w:lang w:val="en-US" w:eastAsia="zh-CN"/>
            </w:rPr>
            <w:t>0</w:t>
          </w:r>
        </w:sdtContent>
      </w:sdt>
      <w:r w:rsidR="001964C2" w:rsidRPr="00975B15">
        <w:rPr>
          <w:rFonts w:eastAsia="Times New Roman" w:cs="Arial"/>
          <w:sz w:val="20"/>
          <w:szCs w:val="20"/>
          <w:u w:val="single"/>
          <w:lang w:val="en-US" w:eastAsia="zh-CN"/>
        </w:rPr>
        <w:t>%</w:t>
      </w:r>
      <w:r w:rsidRPr="00975B15">
        <w:rPr>
          <w:rFonts w:eastAsia="Times New Roman" w:cs="Arial"/>
          <w:sz w:val="20"/>
          <w:szCs w:val="20"/>
          <w:u w:val="single"/>
          <w:lang w:val="en-US" w:eastAsia="zh-CN"/>
        </w:rPr>
        <w:t xml:space="preserve"> is required to pass the technical evaluation. </w:t>
      </w:r>
      <w:r w:rsidR="00EA07F3" w:rsidRPr="00975B15">
        <w:rPr>
          <w:rFonts w:eastAsia="Times New Roman" w:cs="Arial"/>
          <w:sz w:val="20"/>
          <w:szCs w:val="20"/>
          <w:u w:val="single"/>
          <w:lang w:val="en-US" w:eastAsia="zh-CN"/>
        </w:rPr>
        <w:t xml:space="preserve">Non-technically compliant proposals </w:t>
      </w:r>
      <w:r w:rsidR="00B22D19" w:rsidRPr="00975B15">
        <w:rPr>
          <w:rFonts w:eastAsia="Times New Roman" w:cs="Arial"/>
          <w:sz w:val="20"/>
          <w:szCs w:val="20"/>
          <w:u w:val="single"/>
          <w:lang w:val="en-US" w:eastAsia="zh-CN"/>
        </w:rPr>
        <w:t>will not be opened for commercial evaluation</w:t>
      </w:r>
    </w:p>
    <w:p w14:paraId="468D2DB5" w14:textId="77777777" w:rsidR="008D1B7F" w:rsidRPr="00975B15" w:rsidRDefault="008D1B7F" w:rsidP="002717B3">
      <w:pPr>
        <w:pStyle w:val="ListParagraph"/>
        <w:spacing w:after="0" w:line="240" w:lineRule="auto"/>
        <w:textAlignment w:val="baseline"/>
        <w:rPr>
          <w:rFonts w:eastAsia="Times New Roman" w:cs="Arial"/>
          <w:sz w:val="20"/>
          <w:szCs w:val="20"/>
          <w:u w:val="single"/>
          <w:lang w:val="en-US" w:eastAsia="zh-CN"/>
        </w:rPr>
      </w:pPr>
    </w:p>
    <w:p w14:paraId="4964CA02" w14:textId="77777777" w:rsidR="002641EA" w:rsidRPr="00975B15" w:rsidRDefault="002641EA" w:rsidP="002641EA">
      <w:pPr>
        <w:pStyle w:val="ListParagraph"/>
        <w:numPr>
          <w:ilvl w:val="0"/>
          <w:numId w:val="28"/>
        </w:numPr>
        <w:spacing w:after="0" w:line="240" w:lineRule="auto"/>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Rating the Technical Proposal (TP):</w:t>
      </w:r>
    </w:p>
    <w:p w14:paraId="3AA6924F" w14:textId="77777777" w:rsidR="002641EA" w:rsidRPr="00975B15" w:rsidRDefault="002641EA" w:rsidP="002641EA">
      <w:pPr>
        <w:pStyle w:val="ListParagraph"/>
        <w:spacing w:after="0" w:line="240" w:lineRule="auto"/>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TP Rating = (Total Score Obtained by the Offer / Max. Obtainable Score for TP) x 100</w:t>
      </w:r>
    </w:p>
    <w:p w14:paraId="62E0E279" w14:textId="77777777" w:rsidR="008220F9" w:rsidRPr="00975B15" w:rsidRDefault="008220F9" w:rsidP="002641EA">
      <w:pPr>
        <w:pStyle w:val="ListParagraph"/>
        <w:spacing w:after="0" w:line="240" w:lineRule="auto"/>
        <w:textAlignment w:val="baseline"/>
        <w:rPr>
          <w:rFonts w:eastAsia="Times New Roman" w:cs="Arial"/>
          <w:color w:val="FF0000"/>
          <w:sz w:val="20"/>
          <w:szCs w:val="20"/>
          <w:u w:val="single"/>
          <w:lang w:val="en-US" w:eastAsia="zh-CN"/>
        </w:rPr>
      </w:pPr>
    </w:p>
    <w:p w14:paraId="2D3CC7C0" w14:textId="77777777" w:rsidR="0077111B" w:rsidRPr="00975B15" w:rsidRDefault="0077111B" w:rsidP="008B5C44">
      <w:pPr>
        <w:pStyle w:val="ListParagraph"/>
        <w:numPr>
          <w:ilvl w:val="0"/>
          <w:numId w:val="25"/>
        </w:numPr>
        <w:tabs>
          <w:tab w:val="num" w:pos="540"/>
          <w:tab w:val="left" w:pos="567"/>
        </w:tabs>
        <w:autoSpaceDE w:val="0"/>
        <w:autoSpaceDN w:val="0"/>
        <w:adjustRightInd w:val="0"/>
        <w:spacing w:after="0" w:line="240" w:lineRule="auto"/>
        <w:ind w:right="239"/>
        <w:jc w:val="both"/>
        <w:rPr>
          <w:rFonts w:ascii="Arial Bold" w:eastAsia="Times New Roman" w:hAnsi="Arial Bold" w:cs="Arial"/>
          <w:b/>
          <w:bCs/>
          <w:caps/>
          <w:sz w:val="20"/>
          <w:szCs w:val="20"/>
          <w:u w:val="single"/>
        </w:rPr>
      </w:pPr>
      <w:r w:rsidRPr="00975B15">
        <w:rPr>
          <w:rFonts w:ascii="Arial Bold" w:eastAsia="Times New Roman" w:hAnsi="Arial Bold" w:cs="Arial"/>
          <w:b/>
          <w:bCs/>
          <w:caps/>
          <w:sz w:val="20"/>
          <w:szCs w:val="20"/>
          <w:u w:val="single"/>
        </w:rPr>
        <w:t>Financial Evaluation</w:t>
      </w:r>
    </w:p>
    <w:p w14:paraId="7EE7C96B" w14:textId="77777777" w:rsidR="0077111B" w:rsidRPr="00975B15" w:rsidRDefault="0077111B" w:rsidP="0077111B">
      <w:pPr>
        <w:spacing w:after="0" w:line="240" w:lineRule="auto"/>
        <w:textAlignment w:val="baseline"/>
        <w:rPr>
          <w:rFonts w:ascii="Arial" w:eastAsia="Times New Roman" w:hAnsi="Arial" w:cs="Arial"/>
          <w:b/>
          <w:bCs/>
          <w:color w:val="000000"/>
          <w:sz w:val="20"/>
          <w:szCs w:val="20"/>
          <w:u w:val="single"/>
          <w:lang w:val="en-US" w:eastAsia="zh-CN"/>
        </w:rPr>
      </w:pPr>
    </w:p>
    <w:p w14:paraId="6847FC3D" w14:textId="5DF48379" w:rsidR="00F34EAA" w:rsidRPr="00975B15" w:rsidRDefault="00F34EAA" w:rsidP="0077111B">
      <w:pPr>
        <w:spacing w:after="0" w:line="240" w:lineRule="auto"/>
        <w:textAlignment w:val="baseline"/>
        <w:rPr>
          <w:rFonts w:ascii="Arial" w:eastAsia="Times New Roman" w:hAnsi="Arial" w:cs="Arial"/>
          <w:color w:val="000000"/>
          <w:sz w:val="20"/>
          <w:szCs w:val="20"/>
          <w:lang w:val="en-US" w:eastAsia="zh-CN"/>
        </w:rPr>
      </w:pPr>
      <w:r w:rsidRPr="00975B15">
        <w:rPr>
          <w:rFonts w:ascii="Arial" w:eastAsia="Times New Roman" w:hAnsi="Arial" w:cs="Arial"/>
          <w:color w:val="000000"/>
          <w:sz w:val="20"/>
          <w:szCs w:val="20"/>
          <w:lang w:val="en-US" w:eastAsia="zh-CN"/>
        </w:rPr>
        <w:t xml:space="preserve">Once the technical evaluation is finalized, all evaluation panel members will sign the technical evaluation report. Only financial proposals from </w:t>
      </w:r>
      <w:r w:rsidR="009864B3">
        <w:rPr>
          <w:rFonts w:ascii="Arial" w:eastAsia="Times New Roman" w:hAnsi="Arial" w:cs="Arial"/>
          <w:color w:val="000000"/>
          <w:sz w:val="20"/>
          <w:szCs w:val="20"/>
          <w:lang w:val="en-US" w:eastAsia="zh-CN"/>
        </w:rPr>
        <w:t>propose</w:t>
      </w:r>
      <w:r w:rsidRPr="00975B15">
        <w:rPr>
          <w:rFonts w:ascii="Arial" w:eastAsia="Times New Roman" w:hAnsi="Arial" w:cs="Arial"/>
          <w:color w:val="000000"/>
          <w:sz w:val="20"/>
          <w:szCs w:val="20"/>
          <w:lang w:val="en-US" w:eastAsia="zh-CN"/>
        </w:rPr>
        <w:t>rs who meet the minimum technical score, as indicated above, will be opened and evaluated. Proposals that do not meet the minimum technical threshold will be rejected.</w:t>
      </w:r>
    </w:p>
    <w:p w14:paraId="2D7054FC" w14:textId="77777777" w:rsidR="008927D2" w:rsidRPr="00975B15" w:rsidRDefault="008927D2" w:rsidP="007350BD">
      <w:pPr>
        <w:spacing w:after="0" w:line="240" w:lineRule="auto"/>
        <w:textAlignment w:val="baseline"/>
        <w:rPr>
          <w:rFonts w:ascii="Arial" w:eastAsia="Times New Roman" w:hAnsi="Arial" w:cs="Arial"/>
          <w:color w:val="000000"/>
          <w:sz w:val="20"/>
          <w:szCs w:val="20"/>
          <w:u w:val="single"/>
          <w:lang w:val="en-US" w:eastAsia="zh-CN"/>
        </w:rPr>
      </w:pPr>
    </w:p>
    <w:p w14:paraId="70383AAF" w14:textId="245008DA" w:rsidR="007350BD" w:rsidRPr="00975B15" w:rsidRDefault="007350BD" w:rsidP="007350BD">
      <w:pPr>
        <w:spacing w:after="0" w:line="240" w:lineRule="auto"/>
        <w:textAlignment w:val="baseline"/>
        <w:rPr>
          <w:rFonts w:ascii="Arial" w:eastAsia="Times New Roman" w:hAnsi="Arial" w:cs="Arial"/>
          <w:color w:val="000000"/>
          <w:sz w:val="20"/>
          <w:szCs w:val="20"/>
          <w:u w:val="single"/>
          <w:lang w:val="en-US" w:eastAsia="zh-CN"/>
        </w:rPr>
      </w:pPr>
      <w:r w:rsidRPr="00975B15">
        <w:rPr>
          <w:rFonts w:ascii="Arial" w:eastAsia="Times New Roman" w:hAnsi="Arial" w:cs="Arial"/>
          <w:color w:val="000000"/>
          <w:sz w:val="20"/>
          <w:szCs w:val="20"/>
          <w:u w:val="single"/>
          <w:lang w:val="en-US" w:eastAsia="zh-CN"/>
        </w:rPr>
        <w:t>The formula for the rating of the proposals will be as follows:</w:t>
      </w:r>
    </w:p>
    <w:p w14:paraId="383042F0"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p>
    <w:p w14:paraId="2E84B24D"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bCs/>
          <w:color w:val="000000"/>
          <w:sz w:val="20"/>
          <w:szCs w:val="20"/>
          <w:u w:val="single"/>
          <w:lang w:eastAsia="zh-CN"/>
        </w:rPr>
        <w:t>Rating the Technical Proposal (TP):</w:t>
      </w:r>
    </w:p>
    <w:p w14:paraId="33B907E5"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TP Rating = (Total Score Obtained by the Offer / Max. Obtainable Score for TP) x 100</w:t>
      </w:r>
    </w:p>
    <w:p w14:paraId="5C70A073"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67C847D2"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b/>
          <w:bCs/>
          <w:color w:val="000000"/>
          <w:sz w:val="20"/>
          <w:szCs w:val="20"/>
          <w:u w:val="single"/>
          <w:lang w:eastAsia="zh-CN"/>
        </w:rPr>
        <w:t>Rating the Financial Proposal (FP)</w:t>
      </w:r>
      <w:r w:rsidRPr="00975B15">
        <w:rPr>
          <w:rFonts w:ascii="Arial" w:eastAsia="Times New Roman" w:hAnsi="Arial" w:cs="Arial"/>
          <w:color w:val="000000"/>
          <w:sz w:val="20"/>
          <w:szCs w:val="20"/>
          <w:lang w:eastAsia="zh-CN"/>
        </w:rPr>
        <w:t>:</w:t>
      </w:r>
    </w:p>
    <w:p w14:paraId="097840A6"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FP Rating = (Lowest Priced or Cost Offer / Price or Cost of the Offer Being Evaluated) x 100</w:t>
      </w:r>
    </w:p>
    <w:p w14:paraId="6554CF5C"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01A3D8F6"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bCs/>
          <w:color w:val="000000"/>
          <w:sz w:val="20"/>
          <w:szCs w:val="20"/>
          <w:u w:val="single"/>
          <w:lang w:eastAsia="zh-CN"/>
        </w:rPr>
        <w:t>Total Combined Score:</w:t>
      </w:r>
    </w:p>
    <w:p w14:paraId="4C3B9739" w14:textId="13A87124" w:rsidR="00A22E17" w:rsidRPr="00975B15" w:rsidRDefault="007350BD" w:rsidP="007E334B">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(TP Rating) x (Weight of</w:t>
      </w:r>
      <w:r w:rsidR="00BD4DD2" w:rsidRPr="00975B15">
        <w:rPr>
          <w:rFonts w:ascii="Arial" w:eastAsia="Times New Roman" w:hAnsi="Arial" w:cs="Arial"/>
          <w:color w:val="000000"/>
          <w:sz w:val="20"/>
          <w:szCs w:val="20"/>
          <w:lang w:eastAsia="zh-CN"/>
        </w:rPr>
        <w:t xml:space="preserve"> TP </w:t>
      </w:r>
      <w:sdt>
        <w:sdtPr>
          <w:rPr>
            <w:rFonts w:ascii="Arial" w:eastAsia="Times New Roman" w:hAnsi="Arial" w:cs="Arial"/>
            <w:color w:val="000000"/>
            <w:sz w:val="20"/>
            <w:szCs w:val="20"/>
            <w:lang w:eastAsia="zh-CN"/>
          </w:rPr>
          <w:alias w:val="Technical Proposal score"/>
          <w:tag w:val=""/>
          <w:id w:val="1967230006"/>
          <w:placeholder>
            <w:docPart w:val="7DAF46AF913A4CE89A045D265D1FD54F"/>
          </w:placeholder>
          <w:dataBinding w:prefixMappings="xmlns:ns0='http://purl.org/dc/elements/1.1/' xmlns:ns1='http://schemas.openxmlformats.org/package/2006/metadata/core-properties' " w:xpath="/ns1:coreProperties[1]/ns1:category[1]" w:storeItemID="{6C3C8BC8-F283-45AE-878A-BAB7291924A1}"/>
          <w:text/>
        </w:sdtPr>
        <w:sdtEndPr/>
        <w:sdtContent>
          <w:r w:rsidR="00C04244">
            <w:rPr>
              <w:rFonts w:ascii="Arial" w:eastAsia="Times New Roman" w:hAnsi="Arial" w:cs="Arial"/>
              <w:color w:val="000000"/>
              <w:sz w:val="20"/>
              <w:szCs w:val="20"/>
              <w:lang w:eastAsia="zh-CN"/>
            </w:rPr>
            <w:t>70%</w:t>
          </w:r>
        </w:sdtContent>
      </w:sdt>
      <w:r w:rsidR="00BD4DD2" w:rsidRPr="00975B15">
        <w:rPr>
          <w:rFonts w:ascii="Arial" w:eastAsia="Times New Roman" w:hAnsi="Arial" w:cs="Arial"/>
          <w:color w:val="000000"/>
          <w:sz w:val="20"/>
          <w:szCs w:val="20"/>
          <w:lang w:eastAsia="zh-CN"/>
        </w:rPr>
        <w:t>+</w:t>
      </w:r>
      <w:r w:rsidRPr="00975B15">
        <w:rPr>
          <w:rFonts w:ascii="Arial" w:eastAsia="Times New Roman" w:hAnsi="Arial" w:cs="Arial"/>
          <w:color w:val="000000"/>
          <w:sz w:val="20"/>
          <w:szCs w:val="20"/>
          <w:lang w:eastAsia="zh-CN"/>
        </w:rPr>
        <w:t xml:space="preserve"> (FP Rating) x (Weight of FP</w:t>
      </w:r>
      <w:r w:rsidR="00331970" w:rsidRPr="00975B15">
        <w:rPr>
          <w:rFonts w:ascii="Arial" w:eastAsia="Times New Roman" w:hAnsi="Arial" w:cs="Arial"/>
          <w:color w:val="000000"/>
          <w:sz w:val="20"/>
          <w:szCs w:val="20"/>
          <w:lang w:eastAsia="zh-CN"/>
        </w:rPr>
        <w:t xml:space="preserve"> i.e.</w:t>
      </w:r>
      <w:sdt>
        <w:sdtPr>
          <w:rPr>
            <w:rFonts w:ascii="Arial" w:eastAsia="Times New Roman" w:hAnsi="Arial" w:cs="Arial"/>
            <w:color w:val="000000"/>
            <w:sz w:val="20"/>
            <w:szCs w:val="20"/>
            <w:lang w:eastAsia="zh-CN"/>
          </w:rPr>
          <w:alias w:val="FP score percentage"/>
          <w:tag w:val=""/>
          <w:id w:val="1727562517"/>
          <w:placeholder>
            <w:docPart w:val="6A8BA551239A4599A1CBC10297102249"/>
          </w:placeholder>
          <w:dataBinding w:prefixMappings="xmlns:ns0='http://purl.org/dc/elements/1.1/' xmlns:ns1='http://schemas.openxmlformats.org/package/2006/metadata/core-properties' " w:xpath="/ns1:coreProperties[1]/ns1:contentStatus[1]" w:storeItemID="{6C3C8BC8-F283-45AE-878A-BAB7291924A1}"/>
          <w:text/>
        </w:sdtPr>
        <w:sdtEndPr/>
        <w:sdtContent>
          <w:r w:rsidR="00C04244">
            <w:rPr>
              <w:rFonts w:ascii="Arial" w:eastAsia="Times New Roman" w:hAnsi="Arial" w:cs="Arial"/>
              <w:color w:val="000000"/>
              <w:sz w:val="20"/>
              <w:szCs w:val="20"/>
              <w:lang w:eastAsia="zh-CN"/>
            </w:rPr>
            <w:t>30%</w:t>
          </w:r>
        </w:sdtContent>
      </w:sdt>
      <w:r w:rsidR="00331970" w:rsidRPr="00975B15">
        <w:rPr>
          <w:rFonts w:ascii="Arial" w:eastAsia="Times New Roman" w:hAnsi="Arial" w:cs="Arial"/>
          <w:color w:val="000000"/>
          <w:sz w:val="20"/>
          <w:szCs w:val="20"/>
          <w:lang w:eastAsia="zh-CN"/>
        </w:rPr>
        <w:t xml:space="preserve"> </w:t>
      </w:r>
      <w:r w:rsidR="00005977" w:rsidRPr="00975B15">
        <w:rPr>
          <w:rFonts w:ascii="Arial" w:eastAsia="Times New Roman" w:hAnsi="Arial" w:cs="Arial"/>
          <w:color w:val="000000"/>
          <w:sz w:val="20"/>
          <w:szCs w:val="20"/>
          <w:lang w:eastAsia="zh-CN"/>
        </w:rPr>
        <w:t xml:space="preserve"> </w:t>
      </w:r>
      <w:r w:rsidRPr="00975B15">
        <w:rPr>
          <w:rFonts w:ascii="Arial" w:eastAsia="Times New Roman" w:hAnsi="Arial" w:cs="Arial"/>
          <w:color w:val="000000"/>
          <w:sz w:val="20"/>
          <w:szCs w:val="20"/>
          <w:lang w:eastAsia="zh-CN"/>
        </w:rPr>
        <w:t xml:space="preserve">= Total Combined and Final Rating of the </w:t>
      </w:r>
      <w:bookmarkStart w:id="224" w:name="S5TORs"/>
      <w:bookmarkStart w:id="225" w:name="_SECTION_5:_TERMS"/>
      <w:bookmarkStart w:id="226" w:name="S6ConditionsContract"/>
      <w:bookmarkStart w:id="227" w:name="_SECTION_6:_CONDITIONS"/>
      <w:bookmarkStart w:id="228" w:name="_SECTION_5_-"/>
      <w:bookmarkStart w:id="229" w:name="_Toc8131476"/>
      <w:bookmarkEnd w:id="224"/>
      <w:bookmarkEnd w:id="225"/>
      <w:bookmarkEnd w:id="226"/>
      <w:bookmarkEnd w:id="227"/>
      <w:bookmarkEnd w:id="228"/>
      <w:r w:rsidR="00E74ABE" w:rsidRPr="00975B15">
        <w:rPr>
          <w:rFonts w:ascii="Arial" w:eastAsia="Times New Roman" w:hAnsi="Arial" w:cs="Arial"/>
          <w:color w:val="000000"/>
          <w:sz w:val="20"/>
          <w:szCs w:val="20"/>
          <w:lang w:eastAsia="zh-CN"/>
        </w:rPr>
        <w:t>Proposal</w:t>
      </w:r>
      <w:r w:rsidR="00A22E17" w:rsidRPr="00975B15">
        <w:rPr>
          <w:rFonts w:ascii="Arial" w:eastAsia="Times New Roman" w:hAnsi="Arial" w:cs="Arial"/>
          <w:color w:val="000000"/>
          <w:sz w:val="20"/>
          <w:szCs w:val="20"/>
          <w:lang w:eastAsia="zh-CN"/>
        </w:rPr>
        <w:t>.</w:t>
      </w:r>
      <w:r w:rsidR="00A22E17" w:rsidRPr="00975B15">
        <w:rPr>
          <w:rFonts w:ascii="Arial" w:eastAsia="Times New Roman" w:hAnsi="Arial" w:cs="Arial"/>
          <w:color w:val="000000"/>
          <w:sz w:val="20"/>
          <w:szCs w:val="20"/>
          <w:lang w:eastAsia="zh-CN"/>
        </w:rPr>
        <w:br w:type="page"/>
      </w:r>
    </w:p>
    <w:p w14:paraId="797C0C93" w14:textId="77777777" w:rsidR="000D2854" w:rsidRPr="00975B15" w:rsidRDefault="000D2854" w:rsidP="007E334B">
      <w:pPr>
        <w:spacing w:after="0" w:line="240" w:lineRule="auto"/>
        <w:textAlignment w:val="baseline"/>
        <w:rPr>
          <w:rFonts w:ascii="Arial" w:eastAsia="Times New Roman" w:hAnsi="Arial" w:cs="Arial"/>
          <w:color w:val="000000"/>
          <w:sz w:val="20"/>
          <w:szCs w:val="20"/>
          <w:lang w:eastAsia="zh-CN"/>
        </w:rPr>
        <w:sectPr w:rsidR="000D2854" w:rsidRPr="00975B15" w:rsidSect="00921463">
          <w:pgSz w:w="11910" w:h="16840"/>
          <w:pgMar w:top="740" w:right="708" w:bottom="660" w:left="992" w:header="283" w:footer="469" w:gutter="0"/>
          <w:cols w:space="720"/>
          <w:docGrid w:linePitch="299"/>
        </w:sectPr>
      </w:pPr>
    </w:p>
    <w:p w14:paraId="01B85E1C" w14:textId="68D5A0A2" w:rsidR="00BA4166" w:rsidRPr="00975B15" w:rsidRDefault="00C31529" w:rsidP="00F85653">
      <w:pPr>
        <w:pStyle w:val="Heading1"/>
        <w:rPr>
          <w:rFonts w:ascii="Arial" w:hAnsi="Arial" w:cs="Arial"/>
          <w:color w:val="0070C0"/>
          <w:sz w:val="28"/>
          <w:szCs w:val="28"/>
        </w:rPr>
      </w:pPr>
      <w:bookmarkStart w:id="230" w:name="_SECTION_5_-_1"/>
      <w:bookmarkStart w:id="231" w:name="_Toc201830248"/>
      <w:bookmarkEnd w:id="230"/>
      <w:r w:rsidRPr="00975B15">
        <w:rPr>
          <w:rFonts w:ascii="Arial" w:hAnsi="Arial" w:cs="Arial"/>
          <w:color w:val="0070C0"/>
          <w:sz w:val="28"/>
          <w:szCs w:val="28"/>
        </w:rPr>
        <w:lastRenderedPageBreak/>
        <w:t>S</w:t>
      </w:r>
      <w:r w:rsidR="00291A76" w:rsidRPr="00975B15">
        <w:rPr>
          <w:rFonts w:ascii="Arial" w:hAnsi="Arial" w:cs="Arial"/>
          <w:color w:val="0070C0"/>
          <w:sz w:val="28"/>
          <w:szCs w:val="28"/>
        </w:rPr>
        <w:t xml:space="preserve">ection </w:t>
      </w:r>
      <w:r w:rsidR="00052C43" w:rsidRPr="00975B15">
        <w:rPr>
          <w:rFonts w:ascii="Arial" w:hAnsi="Arial" w:cs="Arial"/>
          <w:color w:val="0070C0"/>
          <w:sz w:val="28"/>
          <w:szCs w:val="28"/>
        </w:rPr>
        <w:t>5</w:t>
      </w:r>
      <w:r w:rsidR="007468CA" w:rsidRPr="00975B15">
        <w:rPr>
          <w:rFonts w:ascii="Arial" w:hAnsi="Arial" w:cs="Arial"/>
          <w:color w:val="0070C0"/>
          <w:sz w:val="28"/>
          <w:szCs w:val="28"/>
        </w:rPr>
        <w:t>:</w:t>
      </w:r>
      <w:r w:rsidR="005A10F5" w:rsidRPr="00975B15">
        <w:rPr>
          <w:rFonts w:ascii="Arial" w:hAnsi="Arial" w:cs="Arial"/>
          <w:color w:val="0070C0"/>
          <w:sz w:val="28"/>
          <w:szCs w:val="28"/>
        </w:rPr>
        <w:t xml:space="preserve"> </w:t>
      </w:r>
      <w:r w:rsidR="00052C43" w:rsidRPr="00975B15">
        <w:rPr>
          <w:rFonts w:ascii="Arial" w:hAnsi="Arial" w:cs="Arial"/>
          <w:color w:val="0070C0"/>
          <w:sz w:val="28"/>
          <w:szCs w:val="28"/>
        </w:rPr>
        <w:t>Terms of Reference -Services</w:t>
      </w:r>
      <w:bookmarkEnd w:id="231"/>
      <w:r w:rsidR="00052C43" w:rsidRPr="00975B15">
        <w:rPr>
          <w:rFonts w:ascii="Arial" w:hAnsi="Arial" w:cs="Arial"/>
          <w:color w:val="0070C0"/>
          <w:sz w:val="28"/>
          <w:szCs w:val="28"/>
        </w:rPr>
        <w:t xml:space="preserve"> </w:t>
      </w:r>
    </w:p>
    <w:p w14:paraId="3D54B1FB" w14:textId="77777777" w:rsidR="00851F7E" w:rsidRPr="00975B15" w:rsidRDefault="00851F7E" w:rsidP="00BA4166">
      <w:pPr>
        <w:keepNext/>
        <w:keepLines/>
        <w:tabs>
          <w:tab w:val="num" w:pos="567"/>
          <w:tab w:val="left" w:pos="4320"/>
        </w:tabs>
        <w:spacing w:after="0" w:line="240" w:lineRule="auto"/>
        <w:jc w:val="both"/>
        <w:rPr>
          <w:rFonts w:ascii="Arial" w:eastAsia="Times New Roman" w:hAnsi="Arial" w:cs="Arial"/>
          <w:b/>
          <w:bCs/>
          <w:sz w:val="20"/>
          <w:szCs w:val="20"/>
        </w:rPr>
      </w:pPr>
    </w:p>
    <w:p w14:paraId="5AB472A7" w14:textId="77777777" w:rsidR="00C364E5" w:rsidRPr="00975B15" w:rsidRDefault="00C364E5" w:rsidP="008B5C44">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32" w:name="_SECTION_6:_CONDITIONS_1"/>
      <w:bookmarkEnd w:id="232"/>
      <w:r w:rsidRPr="00975B15">
        <w:rPr>
          <w:rFonts w:eastAsia="Times New Roman" w:cs="Arial"/>
          <w:b/>
          <w:bCs/>
          <w:color w:val="0070C0"/>
          <w:sz w:val="20"/>
          <w:szCs w:val="20"/>
          <w:u w:val="single"/>
        </w:rPr>
        <w:t>Introduction</w:t>
      </w:r>
    </w:p>
    <w:p w14:paraId="579F58D1" w14:textId="77777777" w:rsidR="00C364E5" w:rsidRPr="00975B15" w:rsidRDefault="00C364E5" w:rsidP="00C364E5">
      <w:pPr>
        <w:pStyle w:val="ListParagraph"/>
        <w:keepNext/>
        <w:keepLines/>
        <w:tabs>
          <w:tab w:val="left" w:pos="4320"/>
        </w:tabs>
        <w:spacing w:after="0" w:line="240" w:lineRule="auto"/>
        <w:ind w:left="360"/>
        <w:jc w:val="both"/>
        <w:rPr>
          <w:rFonts w:eastAsia="Times New Roman" w:cs="Arial"/>
          <w:sz w:val="20"/>
          <w:szCs w:val="20"/>
        </w:rPr>
      </w:pPr>
    </w:p>
    <w:p w14:paraId="171F3633" w14:textId="1C261F1F" w:rsidR="00C364E5" w:rsidRPr="00263FEE" w:rsidRDefault="00484A41" w:rsidP="00725708">
      <w:pPr>
        <w:tabs>
          <w:tab w:val="left" w:pos="4320"/>
          <w:tab w:val="left" w:pos="6511"/>
        </w:tabs>
        <w:rPr>
          <w:rFonts w:ascii="Arial" w:eastAsia="Times New Roman" w:hAnsi="Arial" w:cs="Arial"/>
          <w:sz w:val="20"/>
          <w:szCs w:val="20"/>
        </w:rPr>
      </w:pPr>
      <w:r w:rsidRPr="00263FEE">
        <w:rPr>
          <w:rFonts w:ascii="Arial" w:eastAsia="Times New Roman" w:hAnsi="Arial" w:cs="Arial"/>
          <w:sz w:val="20"/>
          <w:szCs w:val="20"/>
        </w:rPr>
        <w:t>WHO is seeking for a qualified</w:t>
      </w:r>
      <w:r w:rsidR="00D47AC1" w:rsidRPr="00263FEE">
        <w:rPr>
          <w:rFonts w:ascii="Arial" w:eastAsia="Times New Roman" w:hAnsi="Arial" w:cs="Arial"/>
          <w:sz w:val="20"/>
          <w:szCs w:val="20"/>
        </w:rPr>
        <w:t xml:space="preserve">, eligible </w:t>
      </w:r>
      <w:r w:rsidRPr="00263FEE">
        <w:rPr>
          <w:rFonts w:ascii="Arial" w:eastAsia="Times New Roman" w:hAnsi="Arial" w:cs="Arial"/>
          <w:sz w:val="20"/>
          <w:szCs w:val="20"/>
        </w:rPr>
        <w:t xml:space="preserve">and competent </w:t>
      </w:r>
      <w:r w:rsidR="00C41732" w:rsidRPr="00263FEE">
        <w:rPr>
          <w:rFonts w:ascii="Arial" w:eastAsia="Times New Roman" w:hAnsi="Arial" w:cs="Arial"/>
          <w:sz w:val="20"/>
          <w:szCs w:val="20"/>
        </w:rPr>
        <w:t>proposer</w:t>
      </w:r>
      <w:r w:rsidR="0046698E" w:rsidRPr="00263FEE">
        <w:rPr>
          <w:rFonts w:ascii="Arial" w:eastAsia="Times New Roman" w:hAnsi="Arial" w:cs="Arial"/>
          <w:sz w:val="20"/>
          <w:szCs w:val="20"/>
        </w:rPr>
        <w:t xml:space="preserve"> </w:t>
      </w:r>
      <w:r w:rsidR="00A878FC" w:rsidRPr="00263FEE">
        <w:rPr>
          <w:rFonts w:ascii="Arial" w:eastAsia="Times New Roman" w:hAnsi="Arial" w:cs="Arial"/>
          <w:sz w:val="20"/>
          <w:szCs w:val="20"/>
        </w:rPr>
        <w:t xml:space="preserve">for the </w:t>
      </w:r>
      <w:r w:rsidR="0046698E" w:rsidRPr="00263FEE">
        <w:rPr>
          <w:rFonts w:ascii="Arial" w:eastAsia="Times New Roman" w:hAnsi="Arial" w:cs="Arial"/>
          <w:sz w:val="20"/>
          <w:szCs w:val="20"/>
        </w:rPr>
        <w:t xml:space="preserve"> </w:t>
      </w:r>
      <w:sdt>
        <w:sdtPr>
          <w:rPr>
            <w:rFonts w:ascii="Arial" w:eastAsia="Times New Roman" w:hAnsi="Arial" w:cs="Arial"/>
            <w:sz w:val="20"/>
            <w:szCs w:val="20"/>
          </w:rPr>
          <w:alias w:val="Title"/>
          <w:tag w:val=""/>
          <w:id w:val="-1332591746"/>
          <w:placeholder>
            <w:docPart w:val="88EB48424F9745FBBB39248B4E7B121E"/>
          </w:placeholder>
          <w:dataBinding w:prefixMappings="xmlns:ns0='http://purl.org/dc/elements/1.1/' xmlns:ns1='http://schemas.openxmlformats.org/package/2006/metadata/core-properties' " w:xpath="/ns1:coreProperties[1]/ns0:title[1]" w:storeItemID="{6C3C8BC8-F283-45AE-878A-BAB7291924A1}"/>
          <w:text/>
        </w:sdtPr>
        <w:sdtEndPr/>
        <w:sdtContent>
          <w:r w:rsidR="00F77C0A" w:rsidRPr="00263FEE">
            <w:rPr>
              <w:rFonts w:ascii="Arial" w:eastAsia="Times New Roman" w:hAnsi="Arial" w:cs="Arial"/>
              <w:sz w:val="20"/>
              <w:szCs w:val="20"/>
            </w:rPr>
            <w:t>Digitization of Notifiable Disease Notification (H544) into EPINET and developing DHIS custom App</w:t>
          </w:r>
        </w:sdtContent>
      </w:sdt>
      <w:r w:rsidR="00263FEE">
        <w:rPr>
          <w:rFonts w:ascii="Arial" w:eastAsia="Times New Roman" w:hAnsi="Arial" w:cs="Arial"/>
          <w:sz w:val="20"/>
          <w:szCs w:val="20"/>
        </w:rPr>
        <w:t xml:space="preserve">. </w:t>
      </w:r>
    </w:p>
    <w:p w14:paraId="0BF16A27" w14:textId="77777777" w:rsidR="00335F7F" w:rsidRDefault="00335F7F" w:rsidP="00335F7F">
      <w:pPr>
        <w:rPr>
          <w:lang w:val="en-US"/>
        </w:rPr>
      </w:pPr>
      <w:r>
        <w:rPr>
          <w:lang w:val="en-US"/>
        </w:rPr>
        <w:t xml:space="preserve">The Epidemiology Unit, Ministry of Health and Mass Media, manages the national communicable disease surveillance system and operates DHIS2 based EPINET for recording surveillance data and field investigations. </w:t>
      </w:r>
    </w:p>
    <w:p w14:paraId="478217AF" w14:textId="77777777" w:rsidR="00335F7F" w:rsidRDefault="00335F7F" w:rsidP="00335F7F">
      <w:pPr>
        <w:rPr>
          <w:lang w:val="en-US"/>
        </w:rPr>
      </w:pPr>
      <w:r>
        <w:rPr>
          <w:lang w:val="en-US"/>
        </w:rPr>
        <w:t xml:space="preserve">Currently, disease notifications from government hospitals, private healthcare institutions and general practitioners (GPs), are reported mainly using the H544 paper-based notification form. This causes delays in reporting, incomplete coverage, and limited integration with digital surveillance systems. </w:t>
      </w:r>
    </w:p>
    <w:p w14:paraId="64D37348" w14:textId="77777777" w:rsidR="00335F7F" w:rsidRDefault="00335F7F" w:rsidP="00335F7F">
      <w:pPr>
        <w:rPr>
          <w:lang w:val="en-US"/>
        </w:rPr>
      </w:pPr>
      <w:r>
        <w:rPr>
          <w:lang w:val="en-US"/>
        </w:rPr>
        <w:t>To strengthen early detection and response to communicable diseases, the Epidemiology unit proposes to develop a software module for notifiable disease notification and laboratory confirmations consisting of</w:t>
      </w:r>
    </w:p>
    <w:p w14:paraId="1EFA81C7" w14:textId="77777777" w:rsidR="00335F7F" w:rsidRPr="00335F7F" w:rsidRDefault="00335F7F" w:rsidP="00335F7F">
      <w:pPr>
        <w:pStyle w:val="ListParagraph"/>
        <w:numPr>
          <w:ilvl w:val="0"/>
          <w:numId w:val="34"/>
        </w:numPr>
        <w:ind w:left="1080"/>
        <w:rPr>
          <w:rFonts w:asciiTheme="minorHAnsi" w:hAnsiTheme="minorHAnsi" w:cstheme="minorHAnsi"/>
          <w:lang w:val="en-US"/>
        </w:rPr>
      </w:pPr>
      <w:r w:rsidRPr="00335F7F">
        <w:rPr>
          <w:rFonts w:asciiTheme="minorHAnsi" w:hAnsiTheme="minorHAnsi" w:cstheme="minorHAnsi"/>
          <w:lang w:val="en-US"/>
        </w:rPr>
        <w:t xml:space="preserve">Web-based disease notification and capturing laboratory results </w:t>
      </w:r>
    </w:p>
    <w:p w14:paraId="0B5162FF" w14:textId="77777777" w:rsidR="00335F7F" w:rsidRPr="00335F7F" w:rsidRDefault="00335F7F" w:rsidP="00335F7F">
      <w:pPr>
        <w:pStyle w:val="ListParagraph"/>
        <w:numPr>
          <w:ilvl w:val="0"/>
          <w:numId w:val="34"/>
        </w:numPr>
        <w:ind w:left="1080"/>
        <w:rPr>
          <w:rFonts w:asciiTheme="minorHAnsi" w:hAnsiTheme="minorHAnsi" w:cstheme="minorHAnsi"/>
          <w:lang w:val="en-US"/>
        </w:rPr>
      </w:pPr>
      <w:r w:rsidRPr="00335F7F">
        <w:rPr>
          <w:rFonts w:asciiTheme="minorHAnsi" w:hAnsiTheme="minorHAnsi" w:cstheme="minorHAnsi"/>
          <w:lang w:val="en-US"/>
        </w:rPr>
        <w:t>Mobile application for healthcare providers to notify diseases and get feedback</w:t>
      </w:r>
    </w:p>
    <w:p w14:paraId="4C4F90DA" w14:textId="77777777" w:rsidR="00335F7F" w:rsidRPr="00335F7F" w:rsidRDefault="00335F7F" w:rsidP="00335F7F">
      <w:pPr>
        <w:pStyle w:val="ListParagraph"/>
        <w:numPr>
          <w:ilvl w:val="0"/>
          <w:numId w:val="34"/>
        </w:numPr>
        <w:ind w:left="1080"/>
        <w:rPr>
          <w:rFonts w:asciiTheme="minorHAnsi" w:hAnsiTheme="minorHAnsi" w:cstheme="minorHAnsi"/>
          <w:lang w:val="en-US"/>
        </w:rPr>
      </w:pPr>
      <w:r w:rsidRPr="00335F7F">
        <w:rPr>
          <w:rFonts w:asciiTheme="minorHAnsi" w:hAnsiTheme="minorHAnsi" w:cstheme="minorHAnsi"/>
          <w:lang w:val="en-US"/>
        </w:rPr>
        <w:t>DHIS2 custom app within EPINET for dataflow management to field level</w:t>
      </w:r>
    </w:p>
    <w:p w14:paraId="2374C839" w14:textId="77777777" w:rsidR="00335F7F" w:rsidRPr="00335F7F" w:rsidRDefault="00335F7F" w:rsidP="00335F7F">
      <w:pPr>
        <w:pStyle w:val="ListParagraph"/>
        <w:numPr>
          <w:ilvl w:val="0"/>
          <w:numId w:val="34"/>
        </w:numPr>
        <w:ind w:left="1080"/>
        <w:rPr>
          <w:rFonts w:asciiTheme="minorHAnsi" w:hAnsiTheme="minorHAnsi" w:cstheme="minorHAnsi"/>
          <w:lang w:val="en-US"/>
        </w:rPr>
      </w:pPr>
      <w:r w:rsidRPr="00335F7F">
        <w:rPr>
          <w:rFonts w:asciiTheme="minorHAnsi" w:hAnsiTheme="minorHAnsi" w:cstheme="minorHAnsi"/>
          <w:lang w:val="en-US"/>
        </w:rPr>
        <w:t>Integrating identified hospital information management systems with EPINET for automated H544 notification in selected hospital</w:t>
      </w:r>
    </w:p>
    <w:p w14:paraId="5232020E" w14:textId="77777777" w:rsidR="00335F7F" w:rsidRDefault="00335F7F" w:rsidP="00335F7F">
      <w:pPr>
        <w:pStyle w:val="ListParagraph"/>
        <w:numPr>
          <w:ilvl w:val="0"/>
          <w:numId w:val="34"/>
        </w:numPr>
        <w:ind w:left="1080"/>
        <w:rPr>
          <w:lang w:val="en-US"/>
        </w:rPr>
      </w:pPr>
      <w:r w:rsidRPr="00335F7F">
        <w:rPr>
          <w:rFonts w:asciiTheme="minorHAnsi" w:hAnsiTheme="minorHAnsi" w:cstheme="minorHAnsi"/>
          <w:lang w:val="en-US"/>
        </w:rPr>
        <w:t xml:space="preserve">Integration with the proposed National Health data Exchange (NHDX) and National Electronic Health Record (NEHR). </w:t>
      </w:r>
    </w:p>
    <w:p w14:paraId="6385BAA3" w14:textId="77777777" w:rsidR="00335F7F" w:rsidRPr="00F97EA5" w:rsidRDefault="00335F7F" w:rsidP="00335F7F">
      <w:pPr>
        <w:rPr>
          <w:lang w:val="en-US"/>
        </w:rPr>
      </w:pPr>
      <w:r>
        <w:rPr>
          <w:lang w:val="en-US"/>
        </w:rPr>
        <w:t xml:space="preserve">The system will support near real-time disease notification, laboratory confirmation reporting, and automated creation of surveillance events for field investigation. </w:t>
      </w:r>
    </w:p>
    <w:p w14:paraId="6E6C77B2" w14:textId="77777777" w:rsidR="002833E0" w:rsidRPr="00263FEE" w:rsidRDefault="002833E0" w:rsidP="00BD6611">
      <w:pPr>
        <w:keepNext/>
        <w:keepLines/>
        <w:tabs>
          <w:tab w:val="num" w:pos="567"/>
          <w:tab w:val="left" w:pos="4320"/>
        </w:tabs>
        <w:spacing w:after="0" w:line="240" w:lineRule="auto"/>
        <w:jc w:val="both"/>
        <w:rPr>
          <w:rFonts w:ascii="Arial" w:eastAsia="Times New Roman" w:hAnsi="Arial" w:cs="Arial"/>
          <w:sz w:val="20"/>
          <w:szCs w:val="20"/>
          <w:lang w:val="en-US"/>
        </w:rPr>
      </w:pPr>
    </w:p>
    <w:p w14:paraId="189CC2AD" w14:textId="77777777" w:rsidR="002833E0" w:rsidRDefault="002833E0" w:rsidP="002833E0">
      <w:pPr>
        <w:pStyle w:val="ListParagraph"/>
        <w:keepNext/>
        <w:keepLines/>
        <w:numPr>
          <w:ilvl w:val="1"/>
          <w:numId w:val="16"/>
        </w:numPr>
        <w:tabs>
          <w:tab w:val="num" w:pos="567"/>
          <w:tab w:val="left" w:pos="4320"/>
        </w:tabs>
        <w:spacing w:after="0" w:line="240" w:lineRule="auto"/>
        <w:jc w:val="both"/>
        <w:rPr>
          <w:rFonts w:eastAsia="Times New Roman" w:cs="Arial"/>
          <w:b/>
          <w:bCs/>
          <w:sz w:val="20"/>
          <w:szCs w:val="20"/>
          <w:u w:val="single"/>
        </w:rPr>
      </w:pPr>
      <w:r w:rsidRPr="00263FEE">
        <w:rPr>
          <w:rFonts w:eastAsia="Times New Roman" w:cs="Arial"/>
          <w:b/>
          <w:bCs/>
          <w:sz w:val="20"/>
          <w:szCs w:val="20"/>
          <w:u w:val="single"/>
        </w:rPr>
        <w:t xml:space="preserve">Objectives: </w:t>
      </w:r>
    </w:p>
    <w:p w14:paraId="64BBE34B" w14:textId="77777777" w:rsidR="00263FEE" w:rsidRPr="00263FEE" w:rsidRDefault="00263FEE" w:rsidP="00263FEE">
      <w:pPr>
        <w:pStyle w:val="ListParagraph"/>
        <w:keepNext/>
        <w:keepLines/>
        <w:tabs>
          <w:tab w:val="num" w:pos="567"/>
          <w:tab w:val="left" w:pos="4320"/>
        </w:tabs>
        <w:spacing w:after="0" w:line="240" w:lineRule="auto"/>
        <w:ind w:left="360"/>
        <w:jc w:val="both"/>
        <w:rPr>
          <w:rFonts w:eastAsia="Times New Roman" w:cs="Arial"/>
          <w:b/>
          <w:bCs/>
          <w:sz w:val="20"/>
          <w:szCs w:val="20"/>
          <w:u w:val="single"/>
        </w:rPr>
      </w:pPr>
    </w:p>
    <w:p w14:paraId="19C65E0E" w14:textId="77777777" w:rsidR="00335F7F" w:rsidRPr="00335F7F" w:rsidRDefault="00335F7F" w:rsidP="00335F7F">
      <w:pPr>
        <w:pStyle w:val="ListParagraph"/>
        <w:numPr>
          <w:ilvl w:val="0"/>
          <w:numId w:val="46"/>
        </w:numPr>
        <w:rPr>
          <w:rFonts w:asciiTheme="minorHAnsi" w:hAnsiTheme="minorHAnsi" w:cstheme="minorHAnsi"/>
          <w:lang w:val="en-US"/>
        </w:rPr>
      </w:pPr>
      <w:r w:rsidRPr="00335F7F">
        <w:rPr>
          <w:rFonts w:asciiTheme="minorHAnsi" w:hAnsiTheme="minorHAnsi" w:cstheme="minorHAnsi"/>
          <w:lang w:val="en-US"/>
        </w:rPr>
        <w:t>Design and develop a module for notifiable disease notification (H544) and laboratory confirmation data from government and private health institutions and GPs.</w:t>
      </w:r>
    </w:p>
    <w:p w14:paraId="6A12F029" w14:textId="77777777" w:rsidR="00335F7F" w:rsidRPr="00335F7F" w:rsidRDefault="00335F7F" w:rsidP="00335F7F">
      <w:pPr>
        <w:pStyle w:val="ListParagraph"/>
        <w:numPr>
          <w:ilvl w:val="1"/>
          <w:numId w:val="46"/>
        </w:numPr>
        <w:rPr>
          <w:rFonts w:asciiTheme="minorHAnsi" w:hAnsiTheme="minorHAnsi" w:cstheme="minorHAnsi"/>
          <w:lang w:val="en-US"/>
        </w:rPr>
      </w:pPr>
      <w:r w:rsidRPr="00335F7F">
        <w:rPr>
          <w:rFonts w:asciiTheme="minorHAnsi" w:hAnsiTheme="minorHAnsi" w:cstheme="minorHAnsi"/>
          <w:lang w:val="en-US"/>
        </w:rPr>
        <w:t>Develop web and mobile platforms to capture disease notifications and laboratory data from health institutions and GPs, integrated with EPINET through middleware and API</w:t>
      </w:r>
    </w:p>
    <w:p w14:paraId="7394541F" w14:textId="77777777" w:rsidR="00335F7F" w:rsidRPr="00335F7F" w:rsidRDefault="00335F7F" w:rsidP="00335F7F">
      <w:pPr>
        <w:pStyle w:val="ListParagraph"/>
        <w:numPr>
          <w:ilvl w:val="1"/>
          <w:numId w:val="46"/>
        </w:numPr>
        <w:rPr>
          <w:rFonts w:asciiTheme="minorHAnsi" w:hAnsiTheme="minorHAnsi" w:cstheme="minorHAnsi"/>
          <w:lang w:val="en-US"/>
        </w:rPr>
      </w:pPr>
      <w:r w:rsidRPr="00335F7F">
        <w:rPr>
          <w:rFonts w:asciiTheme="minorHAnsi" w:hAnsiTheme="minorHAnsi" w:cstheme="minorHAnsi"/>
          <w:lang w:val="en-US"/>
        </w:rPr>
        <w:t xml:space="preserve">Develop a DHIS2 custom app in EPINET to enable seamless automated data transfer and management from notifying institutions to field level (MOH and PHI) </w:t>
      </w:r>
    </w:p>
    <w:p w14:paraId="1C6C1370" w14:textId="77777777" w:rsidR="00335F7F" w:rsidRPr="00335F7F" w:rsidRDefault="00335F7F" w:rsidP="00335F7F">
      <w:pPr>
        <w:pStyle w:val="ListParagraph"/>
        <w:numPr>
          <w:ilvl w:val="1"/>
          <w:numId w:val="46"/>
        </w:numPr>
        <w:rPr>
          <w:rFonts w:asciiTheme="minorHAnsi" w:hAnsiTheme="minorHAnsi" w:cstheme="minorHAnsi"/>
          <w:lang w:val="en-US"/>
        </w:rPr>
      </w:pPr>
      <w:r w:rsidRPr="00335F7F">
        <w:rPr>
          <w:rFonts w:asciiTheme="minorHAnsi" w:hAnsiTheme="minorHAnsi" w:cstheme="minorHAnsi"/>
          <w:lang w:val="en-US"/>
        </w:rPr>
        <w:t>Facilitate integration with the proposed National Health Data Exchange (NHDX), National Electronic Health Record (NEHR) and other identified hospital information systems as required</w:t>
      </w:r>
    </w:p>
    <w:p w14:paraId="793271FF" w14:textId="77777777" w:rsidR="00335F7F" w:rsidRPr="00335F7F" w:rsidRDefault="00335F7F" w:rsidP="00335F7F">
      <w:pPr>
        <w:pStyle w:val="ListParagraph"/>
        <w:numPr>
          <w:ilvl w:val="0"/>
          <w:numId w:val="46"/>
        </w:numPr>
        <w:rPr>
          <w:rFonts w:asciiTheme="minorHAnsi" w:hAnsiTheme="minorHAnsi" w:cstheme="minorHAnsi"/>
          <w:lang w:val="en-US"/>
        </w:rPr>
      </w:pPr>
      <w:r w:rsidRPr="00335F7F">
        <w:rPr>
          <w:rFonts w:asciiTheme="minorHAnsi" w:hAnsiTheme="minorHAnsi" w:cstheme="minorHAnsi"/>
          <w:lang w:val="en-US"/>
        </w:rPr>
        <w:t>Support the Epidemiology unit in the pilot and implementation of Notifiable Disease Notification (H544) Module</w:t>
      </w:r>
    </w:p>
    <w:p w14:paraId="3E1135CB" w14:textId="77777777" w:rsidR="00B8204F" w:rsidRPr="00263FEE" w:rsidRDefault="00B8204F" w:rsidP="00BD6611">
      <w:pPr>
        <w:keepNext/>
        <w:keepLines/>
        <w:tabs>
          <w:tab w:val="num" w:pos="567"/>
          <w:tab w:val="left" w:pos="4320"/>
        </w:tabs>
        <w:spacing w:after="0" w:line="240" w:lineRule="auto"/>
        <w:jc w:val="both"/>
        <w:rPr>
          <w:rFonts w:ascii="Arial" w:eastAsia="Times New Roman" w:hAnsi="Arial" w:cs="Arial"/>
          <w:b/>
          <w:bCs/>
          <w:sz w:val="20"/>
          <w:szCs w:val="20"/>
        </w:rPr>
      </w:pPr>
    </w:p>
    <w:p w14:paraId="213352A3" w14:textId="77777777" w:rsidR="00C364E5" w:rsidRPr="00263FEE" w:rsidRDefault="00C364E5" w:rsidP="008B5C44">
      <w:pPr>
        <w:pStyle w:val="ListParagraph"/>
        <w:keepNext/>
        <w:keepLines/>
        <w:numPr>
          <w:ilvl w:val="1"/>
          <w:numId w:val="16"/>
        </w:numPr>
        <w:tabs>
          <w:tab w:val="num" w:pos="567"/>
          <w:tab w:val="left" w:pos="4320"/>
        </w:tabs>
        <w:spacing w:after="0" w:line="240" w:lineRule="auto"/>
        <w:jc w:val="both"/>
        <w:rPr>
          <w:rFonts w:eastAsia="Times New Roman" w:cs="Arial"/>
          <w:b/>
          <w:bCs/>
          <w:sz w:val="20"/>
          <w:szCs w:val="20"/>
          <w:u w:val="single"/>
        </w:rPr>
      </w:pPr>
      <w:r w:rsidRPr="00263FEE">
        <w:rPr>
          <w:rFonts w:eastAsia="Times New Roman" w:cs="Arial"/>
          <w:b/>
          <w:bCs/>
          <w:sz w:val="20"/>
          <w:szCs w:val="20"/>
          <w:u w:val="single"/>
        </w:rPr>
        <w:t xml:space="preserve">Characteristics of the Contractor is </w:t>
      </w:r>
    </w:p>
    <w:p w14:paraId="48F60C42" w14:textId="77777777" w:rsidR="00C364E5" w:rsidRPr="00263FEE" w:rsidRDefault="00C364E5" w:rsidP="00C364E5">
      <w:pPr>
        <w:keepNext/>
        <w:keepLines/>
        <w:tabs>
          <w:tab w:val="num" w:pos="567"/>
          <w:tab w:val="left" w:pos="4320"/>
        </w:tabs>
        <w:spacing w:after="0" w:line="240" w:lineRule="auto"/>
        <w:jc w:val="both"/>
        <w:rPr>
          <w:rFonts w:ascii="Arial" w:eastAsia="Times New Roman" w:hAnsi="Arial" w:cs="Arial"/>
          <w:b/>
          <w:bCs/>
          <w:sz w:val="20"/>
          <w:szCs w:val="20"/>
        </w:rPr>
      </w:pPr>
    </w:p>
    <w:p w14:paraId="22412009" w14:textId="77777777" w:rsidR="00C364E5" w:rsidRPr="00263FEE" w:rsidRDefault="00C364E5" w:rsidP="008B5C44">
      <w:pPr>
        <w:pStyle w:val="ListParagraph"/>
        <w:numPr>
          <w:ilvl w:val="2"/>
          <w:numId w:val="16"/>
        </w:numPr>
        <w:tabs>
          <w:tab w:val="num" w:pos="720"/>
          <w:tab w:val="left" w:pos="851"/>
          <w:tab w:val="num" w:pos="1997"/>
        </w:tabs>
        <w:spacing w:after="120" w:line="240" w:lineRule="auto"/>
        <w:jc w:val="both"/>
        <w:outlineLvl w:val="2"/>
        <w:rPr>
          <w:rFonts w:eastAsia="Times New Roman" w:cs="Arial"/>
          <w:b/>
          <w:sz w:val="20"/>
          <w:szCs w:val="20"/>
        </w:rPr>
      </w:pPr>
      <w:bookmarkStart w:id="233" w:name="_Toc156364183"/>
      <w:bookmarkStart w:id="234" w:name="_Toc485036378"/>
      <w:bookmarkStart w:id="235" w:name="_Toc78971259"/>
      <w:bookmarkStart w:id="236" w:name="_Toc199091746"/>
      <w:bookmarkStart w:id="237" w:name="_Toc199096284"/>
      <w:bookmarkStart w:id="238" w:name="_Toc199096505"/>
      <w:r w:rsidRPr="00263FEE">
        <w:rPr>
          <w:rFonts w:eastAsia="Times New Roman" w:cs="Arial"/>
          <w:b/>
          <w:sz w:val="20"/>
          <w:szCs w:val="20"/>
        </w:rPr>
        <w:t>Status</w:t>
      </w:r>
      <w:bookmarkEnd w:id="233"/>
      <w:bookmarkEnd w:id="234"/>
      <w:bookmarkEnd w:id="235"/>
      <w:bookmarkEnd w:id="236"/>
      <w:bookmarkEnd w:id="237"/>
      <w:bookmarkEnd w:id="238"/>
    </w:p>
    <w:p w14:paraId="3776CDDD" w14:textId="4393F10A" w:rsidR="00C364E5" w:rsidRPr="00263FEE" w:rsidRDefault="00C364E5" w:rsidP="00C364E5">
      <w:pPr>
        <w:keepNext/>
        <w:keepLines/>
        <w:spacing w:after="0" w:line="240" w:lineRule="auto"/>
        <w:ind w:firstLine="90"/>
        <w:jc w:val="both"/>
        <w:rPr>
          <w:rFonts w:ascii="Arial" w:eastAsia="Times New Roman" w:hAnsi="Arial" w:cs="Arial"/>
          <w:sz w:val="20"/>
          <w:szCs w:val="20"/>
        </w:rPr>
      </w:pPr>
      <w:bookmarkStart w:id="239" w:name="_Hlk62058695"/>
      <w:r w:rsidRPr="00263FEE">
        <w:rPr>
          <w:rFonts w:ascii="Arial" w:eastAsia="Times New Roman" w:hAnsi="Arial" w:cs="Arial"/>
          <w:sz w:val="20"/>
          <w:szCs w:val="20"/>
        </w:rPr>
        <w:t xml:space="preserve">The </w:t>
      </w:r>
      <w:r w:rsidR="00C41732" w:rsidRPr="00263FEE">
        <w:rPr>
          <w:rFonts w:ascii="Arial" w:eastAsia="Times New Roman" w:hAnsi="Arial" w:cs="Arial"/>
          <w:sz w:val="20"/>
          <w:szCs w:val="20"/>
        </w:rPr>
        <w:t>Proposer</w:t>
      </w:r>
      <w:r w:rsidRPr="00263FEE">
        <w:rPr>
          <w:rFonts w:ascii="Arial" w:eastAsia="Times New Roman" w:hAnsi="Arial" w:cs="Arial"/>
          <w:sz w:val="20"/>
          <w:szCs w:val="20"/>
        </w:rPr>
        <w:t xml:space="preserve"> shall be a </w:t>
      </w:r>
      <w:sdt>
        <w:sdtPr>
          <w:rPr>
            <w:rFonts w:ascii="Arial" w:eastAsia="Times New Roman" w:hAnsi="Arial" w:cs="Arial"/>
            <w:sz w:val="20"/>
            <w:szCs w:val="20"/>
          </w:rPr>
          <w:id w:val="960615632"/>
          <w:placeholder>
            <w:docPart w:val="E41A3B05437A42DBBE0A5FFE67375909"/>
          </w:placeholder>
          <w:dropDownList>
            <w:listItem w:value="Choose an item."/>
            <w:listItem w:displayText="Profit" w:value="Profit"/>
            <w:listItem w:displayText="Non-Profit" w:value="Non-Profit"/>
          </w:dropDownList>
        </w:sdtPr>
        <w:sdtEndPr/>
        <w:sdtContent>
          <w:r w:rsidR="005B1045" w:rsidRPr="00263FEE">
            <w:rPr>
              <w:rFonts w:ascii="Arial" w:eastAsia="Times New Roman" w:hAnsi="Arial" w:cs="Arial"/>
              <w:sz w:val="20"/>
              <w:szCs w:val="20"/>
            </w:rPr>
            <w:t>Profit</w:t>
          </w:r>
        </w:sdtContent>
      </w:sdt>
      <w:r w:rsidR="005B1045" w:rsidRPr="00263FEE">
        <w:rPr>
          <w:rFonts w:ascii="Arial" w:eastAsia="Times New Roman" w:hAnsi="Arial" w:cs="Arial"/>
          <w:sz w:val="20"/>
          <w:szCs w:val="20"/>
        </w:rPr>
        <w:t xml:space="preserve"> </w:t>
      </w:r>
      <w:r w:rsidR="000A5CA8" w:rsidRPr="00263FEE">
        <w:rPr>
          <w:rFonts w:ascii="Arial" w:eastAsia="Times New Roman" w:hAnsi="Arial" w:cs="Arial"/>
          <w:sz w:val="20"/>
          <w:szCs w:val="20"/>
        </w:rPr>
        <w:t>company/entity</w:t>
      </w:r>
      <w:r w:rsidRPr="00263FEE">
        <w:rPr>
          <w:rFonts w:ascii="Arial" w:eastAsia="Times New Roman" w:hAnsi="Arial" w:cs="Arial"/>
          <w:sz w:val="20"/>
          <w:szCs w:val="20"/>
        </w:rPr>
        <w:t xml:space="preserve"> operating in the field of </w:t>
      </w:r>
      <w:sdt>
        <w:sdtPr>
          <w:rPr>
            <w:rFonts w:ascii="Arial" w:eastAsia="Times New Roman" w:hAnsi="Arial" w:cs="Arial"/>
            <w:sz w:val="20"/>
            <w:szCs w:val="20"/>
          </w:rPr>
          <w:id w:val="1394695910"/>
          <w:placeholder>
            <w:docPart w:val="7A7643532B944ACAB9633724F4D386E6"/>
          </w:placeholder>
        </w:sdtPr>
        <w:sdtEndPr/>
        <w:sdtContent>
          <w:r w:rsidR="008064C6" w:rsidRPr="00263FEE">
            <w:rPr>
              <w:rFonts w:ascii="Arial" w:eastAsia="Times New Roman" w:hAnsi="Arial" w:cs="Arial"/>
              <w:sz w:val="20"/>
              <w:szCs w:val="20"/>
            </w:rPr>
            <w:t xml:space="preserve">Developing </w:t>
          </w:r>
          <w:r w:rsidR="005B1045" w:rsidRPr="00263FEE">
            <w:rPr>
              <w:rFonts w:ascii="Arial" w:eastAsia="Times New Roman" w:hAnsi="Arial" w:cs="Arial"/>
              <w:sz w:val="20"/>
              <w:szCs w:val="20"/>
            </w:rPr>
            <w:t>Health Information Systems</w:t>
          </w:r>
        </w:sdtContent>
      </w:sdt>
    </w:p>
    <w:bookmarkEnd w:id="239"/>
    <w:p w14:paraId="63C473E5" w14:textId="77777777" w:rsidR="00C364E5" w:rsidRPr="00263FEE" w:rsidRDefault="00C364E5" w:rsidP="00C364E5">
      <w:pPr>
        <w:keepNext/>
        <w:keepLines/>
        <w:tabs>
          <w:tab w:val="num" w:pos="567"/>
        </w:tabs>
        <w:spacing w:after="0" w:line="240" w:lineRule="auto"/>
        <w:ind w:left="426" w:firstLine="141"/>
        <w:jc w:val="both"/>
        <w:rPr>
          <w:rFonts w:ascii="Arial" w:eastAsia="Times New Roman" w:hAnsi="Arial" w:cs="Arial"/>
          <w:sz w:val="20"/>
          <w:szCs w:val="20"/>
        </w:rPr>
      </w:pPr>
    </w:p>
    <w:p w14:paraId="029F0584" w14:textId="77777777" w:rsidR="00C364E5" w:rsidRPr="00263FEE" w:rsidRDefault="00C364E5" w:rsidP="008B5C44">
      <w:pPr>
        <w:numPr>
          <w:ilvl w:val="2"/>
          <w:numId w:val="16"/>
        </w:numPr>
        <w:tabs>
          <w:tab w:val="num" w:pos="0"/>
          <w:tab w:val="num" w:pos="720"/>
          <w:tab w:val="left" w:pos="851"/>
          <w:tab w:val="num" w:pos="1997"/>
        </w:tabs>
        <w:spacing w:after="120" w:line="240" w:lineRule="auto"/>
        <w:ind w:left="0" w:firstLine="90"/>
        <w:jc w:val="both"/>
        <w:outlineLvl w:val="2"/>
        <w:rPr>
          <w:rFonts w:ascii="Arial" w:eastAsia="Times New Roman" w:hAnsi="Arial" w:cs="Arial"/>
          <w:b/>
          <w:sz w:val="20"/>
          <w:szCs w:val="20"/>
        </w:rPr>
      </w:pPr>
      <w:bookmarkStart w:id="240" w:name="_Toc156364184"/>
      <w:bookmarkStart w:id="241" w:name="_Toc485036379"/>
      <w:bookmarkStart w:id="242" w:name="_Toc78971260"/>
      <w:bookmarkStart w:id="243" w:name="_Toc199091747"/>
      <w:bookmarkStart w:id="244" w:name="_Toc199096285"/>
      <w:bookmarkStart w:id="245" w:name="_Toc199096506"/>
      <w:r w:rsidRPr="00263FEE">
        <w:rPr>
          <w:rFonts w:ascii="Arial" w:eastAsia="Times New Roman" w:hAnsi="Arial" w:cs="Arial"/>
          <w:b/>
          <w:sz w:val="20"/>
          <w:szCs w:val="20"/>
        </w:rPr>
        <w:t>Accreditations</w:t>
      </w:r>
      <w:bookmarkEnd w:id="240"/>
      <w:bookmarkEnd w:id="241"/>
      <w:bookmarkEnd w:id="242"/>
      <w:bookmarkEnd w:id="243"/>
      <w:bookmarkEnd w:id="244"/>
      <w:bookmarkEnd w:id="245"/>
      <w:r w:rsidRPr="00263FEE">
        <w:rPr>
          <w:rFonts w:ascii="Arial" w:eastAsia="Times New Roman" w:hAnsi="Arial" w:cs="Arial"/>
          <w:b/>
          <w:sz w:val="20"/>
          <w:szCs w:val="20"/>
        </w:rPr>
        <w:t xml:space="preserve"> </w:t>
      </w:r>
    </w:p>
    <w:p w14:paraId="6C067F74" w14:textId="77777777" w:rsidR="000133DF" w:rsidRPr="00263FEE" w:rsidRDefault="00C364E5" w:rsidP="00C364E5">
      <w:pPr>
        <w:tabs>
          <w:tab w:val="num" w:pos="567"/>
        </w:tabs>
        <w:autoSpaceDE w:val="0"/>
        <w:autoSpaceDN w:val="0"/>
        <w:adjustRightInd w:val="0"/>
        <w:spacing w:after="0" w:line="240" w:lineRule="auto"/>
        <w:ind w:left="90"/>
        <w:jc w:val="both"/>
        <w:rPr>
          <w:rFonts w:ascii="Arial" w:eastAsia="Times New Roman" w:hAnsi="Arial" w:cs="Arial"/>
          <w:sz w:val="20"/>
          <w:szCs w:val="20"/>
        </w:rPr>
      </w:pPr>
      <w:r w:rsidRPr="00263FEE">
        <w:rPr>
          <w:rFonts w:ascii="Arial" w:eastAsia="Times New Roman" w:hAnsi="Arial" w:cs="Arial"/>
          <w:sz w:val="20"/>
          <w:szCs w:val="20"/>
        </w:rPr>
        <w:t>An accreditation (ISO 9001</w:t>
      </w:r>
      <w:r w:rsidR="000133DF" w:rsidRPr="00263FEE">
        <w:rPr>
          <w:rFonts w:ascii="Arial" w:eastAsia="Times New Roman" w:hAnsi="Arial" w:cs="Arial"/>
          <w:sz w:val="20"/>
          <w:szCs w:val="20"/>
        </w:rPr>
        <w:t>)</w:t>
      </w:r>
      <w:r w:rsidRPr="00263FEE">
        <w:rPr>
          <w:rFonts w:ascii="Arial" w:eastAsia="Times New Roman" w:hAnsi="Arial" w:cs="Arial"/>
          <w:sz w:val="20"/>
          <w:szCs w:val="20"/>
        </w:rPr>
        <w:t xml:space="preserve"> or equivalent</w:t>
      </w:r>
      <w:r w:rsidR="000133DF" w:rsidRPr="00263FEE">
        <w:rPr>
          <w:rFonts w:ascii="Arial" w:eastAsia="Times New Roman" w:hAnsi="Arial" w:cs="Arial"/>
          <w:sz w:val="20"/>
          <w:szCs w:val="20"/>
        </w:rPr>
        <w:t xml:space="preserve"> </w:t>
      </w:r>
      <w:sdt>
        <w:sdtPr>
          <w:rPr>
            <w:rFonts w:ascii="Arial" w:eastAsia="Times New Roman" w:hAnsi="Arial" w:cs="Arial"/>
            <w:sz w:val="20"/>
            <w:szCs w:val="20"/>
          </w:rPr>
          <w:id w:val="-949778754"/>
          <w14:checkbox>
            <w14:checked w14:val="1"/>
            <w14:checkedState w14:val="2612" w14:font="MS Gothic"/>
            <w14:uncheckedState w14:val="2610" w14:font="MS Gothic"/>
          </w14:checkbox>
        </w:sdtPr>
        <w:sdtEndPr/>
        <w:sdtContent>
          <w:r w:rsidR="000133DF" w:rsidRPr="00263FEE">
            <w:rPr>
              <w:rFonts w:ascii="Segoe UI Symbol" w:eastAsia="MS Gothic" w:hAnsi="Segoe UI Symbol" w:cs="Segoe UI Symbol"/>
              <w:sz w:val="20"/>
              <w:szCs w:val="20"/>
            </w:rPr>
            <w:t>☒</w:t>
          </w:r>
        </w:sdtContent>
      </w:sdt>
      <w:r w:rsidR="000133DF" w:rsidRPr="00263FEE">
        <w:rPr>
          <w:rFonts w:ascii="Arial" w:eastAsia="Times New Roman" w:hAnsi="Arial" w:cs="Arial"/>
          <w:sz w:val="20"/>
          <w:szCs w:val="20"/>
        </w:rPr>
        <w:t xml:space="preserve"> is required (mandatory)</w:t>
      </w:r>
    </w:p>
    <w:p w14:paraId="29A34CF4" w14:textId="1B29168C" w:rsidR="00C364E5" w:rsidRPr="00263FEE" w:rsidRDefault="000133DF" w:rsidP="00C364E5">
      <w:pPr>
        <w:tabs>
          <w:tab w:val="num" w:pos="567"/>
        </w:tabs>
        <w:autoSpaceDE w:val="0"/>
        <w:autoSpaceDN w:val="0"/>
        <w:adjustRightInd w:val="0"/>
        <w:spacing w:after="0" w:line="240" w:lineRule="auto"/>
        <w:ind w:left="90"/>
        <w:jc w:val="both"/>
        <w:rPr>
          <w:rFonts w:ascii="Arial" w:eastAsia="Times New Roman" w:hAnsi="Arial" w:cs="Arial"/>
          <w:sz w:val="20"/>
          <w:szCs w:val="20"/>
        </w:rPr>
      </w:pPr>
      <w:r w:rsidRPr="00263FEE">
        <w:rPr>
          <w:rFonts w:ascii="Arial" w:eastAsia="Times New Roman" w:hAnsi="Arial" w:cs="Arial"/>
          <w:sz w:val="20"/>
          <w:szCs w:val="20"/>
        </w:rPr>
        <w:t>O</w:t>
      </w:r>
      <w:r w:rsidR="00C364E5" w:rsidRPr="00263FEE">
        <w:rPr>
          <w:rFonts w:ascii="Arial" w:eastAsia="Times New Roman" w:hAnsi="Arial" w:cs="Arial"/>
          <w:sz w:val="20"/>
          <w:szCs w:val="20"/>
        </w:rPr>
        <w:t>ther</w:t>
      </w:r>
      <w:r w:rsidR="00F70467" w:rsidRPr="00263FEE">
        <w:rPr>
          <w:rFonts w:ascii="Arial" w:eastAsia="Times New Roman" w:hAnsi="Arial" w:cs="Arial"/>
          <w:sz w:val="20"/>
          <w:szCs w:val="20"/>
        </w:rPr>
        <w:t xml:space="preserve"> certifications including IS</w:t>
      </w:r>
      <w:r w:rsidR="002C2773" w:rsidRPr="00263FEE">
        <w:rPr>
          <w:rFonts w:ascii="Arial" w:eastAsia="Times New Roman" w:hAnsi="Arial" w:cs="Arial"/>
          <w:sz w:val="20"/>
          <w:szCs w:val="20"/>
        </w:rPr>
        <w:t>O</w:t>
      </w:r>
      <w:r w:rsidR="00F70467" w:rsidRPr="00263FEE">
        <w:rPr>
          <w:rFonts w:ascii="Arial" w:eastAsia="Times New Roman" w:hAnsi="Arial" w:cs="Arial"/>
          <w:sz w:val="20"/>
          <w:szCs w:val="20"/>
        </w:rPr>
        <w:t xml:space="preserve">/IEC </w:t>
      </w:r>
      <w:r w:rsidRPr="00263FEE">
        <w:rPr>
          <w:rFonts w:ascii="Arial" w:eastAsia="Times New Roman" w:hAnsi="Arial" w:cs="Arial"/>
          <w:sz w:val="20"/>
          <w:szCs w:val="20"/>
        </w:rPr>
        <w:t xml:space="preserve">27001 </w:t>
      </w:r>
      <w:bookmarkStart w:id="246" w:name="_Hlk62058709"/>
      <w:sdt>
        <w:sdtPr>
          <w:rPr>
            <w:rFonts w:ascii="Arial" w:eastAsia="Times New Roman" w:hAnsi="Arial" w:cs="Arial"/>
            <w:sz w:val="20"/>
            <w:szCs w:val="20"/>
          </w:rPr>
          <w:id w:val="152113797"/>
          <w14:checkbox>
            <w14:checked w14:val="1"/>
            <w14:checkedState w14:val="2612" w14:font="MS Gothic"/>
            <w14:uncheckedState w14:val="2610" w14:font="MS Gothic"/>
          </w14:checkbox>
        </w:sdtPr>
        <w:sdtEndPr/>
        <w:sdtContent>
          <w:r w:rsidRPr="00263FEE">
            <w:rPr>
              <w:rFonts w:ascii="MS Gothic" w:eastAsia="MS Gothic" w:hAnsi="MS Gothic" w:cs="Arial" w:hint="eastAsia"/>
              <w:sz w:val="20"/>
              <w:szCs w:val="20"/>
            </w:rPr>
            <w:t>☒</w:t>
          </w:r>
        </w:sdtContent>
      </w:sdt>
      <w:r w:rsidR="00C364E5" w:rsidRPr="00263FEE">
        <w:rPr>
          <w:rFonts w:ascii="Arial" w:eastAsia="Times New Roman" w:hAnsi="Arial" w:cs="Arial"/>
          <w:sz w:val="20"/>
          <w:szCs w:val="20"/>
        </w:rPr>
        <w:t xml:space="preserve"> would be an asset (desirable). </w:t>
      </w:r>
    </w:p>
    <w:bookmarkEnd w:id="246"/>
    <w:p w14:paraId="78CC08BA" w14:textId="77777777" w:rsidR="00C364E5" w:rsidRPr="00263FEE" w:rsidRDefault="00C364E5" w:rsidP="00C364E5">
      <w:pPr>
        <w:keepNext/>
        <w:keepLines/>
        <w:tabs>
          <w:tab w:val="num" w:pos="567"/>
        </w:tabs>
        <w:spacing w:after="0" w:line="240" w:lineRule="auto"/>
        <w:ind w:left="426" w:firstLine="141"/>
        <w:jc w:val="both"/>
        <w:rPr>
          <w:rFonts w:ascii="Arial" w:eastAsia="Times New Roman" w:hAnsi="Arial" w:cs="Arial"/>
          <w:sz w:val="20"/>
          <w:szCs w:val="20"/>
        </w:rPr>
      </w:pPr>
    </w:p>
    <w:p w14:paraId="4677C17B" w14:textId="77777777" w:rsidR="00C364E5" w:rsidRPr="00263FEE" w:rsidRDefault="00C364E5" w:rsidP="008B5C44">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sz w:val="20"/>
          <w:szCs w:val="20"/>
        </w:rPr>
      </w:pPr>
      <w:bookmarkStart w:id="247" w:name="_Toc156364185"/>
      <w:bookmarkStart w:id="248" w:name="_Toc485036380"/>
      <w:bookmarkStart w:id="249" w:name="_Toc78971261"/>
      <w:bookmarkStart w:id="250" w:name="_Toc199091748"/>
      <w:bookmarkStart w:id="251" w:name="_Toc199096286"/>
      <w:bookmarkStart w:id="252" w:name="_Toc199096507"/>
      <w:r w:rsidRPr="00263FEE">
        <w:rPr>
          <w:rFonts w:ascii="Arial" w:eastAsia="Times New Roman" w:hAnsi="Arial" w:cs="Arial"/>
          <w:b/>
          <w:sz w:val="20"/>
          <w:szCs w:val="20"/>
        </w:rPr>
        <w:t>Previous experience</w:t>
      </w:r>
      <w:bookmarkEnd w:id="247"/>
      <w:bookmarkEnd w:id="248"/>
      <w:bookmarkEnd w:id="249"/>
      <w:bookmarkEnd w:id="250"/>
      <w:bookmarkEnd w:id="251"/>
      <w:bookmarkEnd w:id="252"/>
    </w:p>
    <w:p w14:paraId="7B465389" w14:textId="46B23E99" w:rsidR="00C364E5" w:rsidRPr="00263FEE" w:rsidRDefault="00C364E5" w:rsidP="00C364E5">
      <w:pPr>
        <w:autoSpaceDE w:val="0"/>
        <w:autoSpaceDN w:val="0"/>
        <w:adjustRightInd w:val="0"/>
        <w:spacing w:after="0" w:line="240" w:lineRule="auto"/>
        <w:jc w:val="both"/>
        <w:rPr>
          <w:rFonts w:ascii="Arial" w:eastAsia="Times New Roman" w:hAnsi="Arial" w:cs="Arial"/>
          <w:b/>
          <w:sz w:val="20"/>
          <w:szCs w:val="20"/>
        </w:rPr>
      </w:pPr>
      <w:bookmarkStart w:id="253" w:name="_Hlk59522290"/>
    </w:p>
    <w:p w14:paraId="70129DF8"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 xml:space="preserve">At least 10 years of experience in developing web and mobile applications including </w:t>
      </w:r>
    </w:p>
    <w:p w14:paraId="15432330"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At least 5 years of experience in developing and implementing health information systems at national level</w:t>
      </w:r>
    </w:p>
    <w:p w14:paraId="4BA9B816"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lastRenderedPageBreak/>
        <w:t>Demonstrated experience in integrating software applications using RESTful and/or FHIR-based APIs with DHIS2</w:t>
      </w:r>
    </w:p>
    <w:p w14:paraId="4908010E"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Demonstrated experience in DHIS2 customizations, DHIS2 custom web app and DHIS2 custom mobile app development and implementation</w:t>
      </w:r>
    </w:p>
    <w:p w14:paraId="25F3B3F7" w14:textId="77777777" w:rsidR="00BD1ABC" w:rsidRPr="00335F7F" w:rsidRDefault="00BD1ABC" w:rsidP="00BD1ABC">
      <w:pPr>
        <w:autoSpaceDE w:val="0"/>
        <w:autoSpaceDN w:val="0"/>
        <w:adjustRightInd w:val="0"/>
        <w:spacing w:after="0" w:line="240" w:lineRule="auto"/>
        <w:jc w:val="both"/>
        <w:rPr>
          <w:rFonts w:ascii="Arial" w:eastAsia="Times New Roman" w:hAnsi="Arial" w:cs="Arial"/>
          <w:sz w:val="20"/>
          <w:szCs w:val="20"/>
          <w:lang w:val="en-US"/>
        </w:rPr>
      </w:pPr>
    </w:p>
    <w:bookmarkEnd w:id="253"/>
    <w:p w14:paraId="398AB542"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Demonstrated experience of DHIS2 based system development and implementation at the regional and global level</w:t>
      </w:r>
    </w:p>
    <w:p w14:paraId="189B5C01" w14:textId="77777777" w:rsidR="00C364E5" w:rsidRPr="00335F7F" w:rsidRDefault="00C364E5" w:rsidP="00C364E5">
      <w:pPr>
        <w:spacing w:after="0" w:line="240" w:lineRule="auto"/>
        <w:jc w:val="both"/>
        <w:rPr>
          <w:rFonts w:ascii="Arial" w:eastAsia="Times New Roman" w:hAnsi="Arial" w:cs="Arial"/>
          <w:sz w:val="20"/>
          <w:szCs w:val="20"/>
          <w:lang w:val="en-US"/>
        </w:rPr>
      </w:pPr>
    </w:p>
    <w:p w14:paraId="1B2543AB" w14:textId="77777777" w:rsidR="00C364E5" w:rsidRPr="00263FEE" w:rsidRDefault="00C364E5" w:rsidP="008B5C44">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sz w:val="20"/>
          <w:szCs w:val="20"/>
        </w:rPr>
      </w:pPr>
      <w:bookmarkStart w:id="254" w:name="_Toc156364187"/>
      <w:bookmarkStart w:id="255" w:name="_Toc485036382"/>
      <w:bookmarkStart w:id="256" w:name="_Toc78971262"/>
      <w:bookmarkStart w:id="257" w:name="_Toc199091749"/>
      <w:bookmarkStart w:id="258" w:name="_Toc199096287"/>
      <w:bookmarkStart w:id="259" w:name="_Toc199096508"/>
      <w:r w:rsidRPr="00263FEE">
        <w:rPr>
          <w:rFonts w:ascii="Arial" w:eastAsia="Times New Roman" w:hAnsi="Arial" w:cs="Arial"/>
          <w:b/>
          <w:sz w:val="20"/>
          <w:szCs w:val="20"/>
        </w:rPr>
        <w:t>Staffing</w:t>
      </w:r>
      <w:bookmarkEnd w:id="254"/>
      <w:bookmarkEnd w:id="255"/>
      <w:bookmarkEnd w:id="256"/>
      <w:bookmarkEnd w:id="257"/>
      <w:bookmarkEnd w:id="258"/>
      <w:bookmarkEnd w:id="259"/>
    </w:p>
    <w:p w14:paraId="1E7D5DF0" w14:textId="1AB0D270" w:rsidR="00C96F2D" w:rsidRDefault="00C364E5" w:rsidP="00C96F2D">
      <w:pPr>
        <w:autoSpaceDE w:val="0"/>
        <w:autoSpaceDN w:val="0"/>
        <w:adjustRightInd w:val="0"/>
        <w:spacing w:after="0" w:line="240" w:lineRule="auto"/>
        <w:jc w:val="both"/>
        <w:rPr>
          <w:rFonts w:ascii="Arial" w:eastAsia="Times New Roman" w:hAnsi="Arial" w:cs="Arial"/>
          <w:sz w:val="20"/>
          <w:szCs w:val="20"/>
          <w:lang w:val="en-US"/>
        </w:rPr>
      </w:pPr>
      <w:bookmarkStart w:id="260" w:name="_Hlk62058762"/>
      <w:r w:rsidRPr="00975B15">
        <w:rPr>
          <w:rFonts w:ascii="Arial" w:eastAsia="Times New Roman" w:hAnsi="Arial" w:cs="Arial"/>
          <w:sz w:val="20"/>
          <w:szCs w:val="20"/>
          <w:lang w:val="en-US"/>
        </w:rPr>
        <w:t xml:space="preserve">The selected contractor is expected to dedicate the </w:t>
      </w:r>
      <w:ins w:id="261" w:author="Amarnath Babu" w:date="2026-08-25T18:37:00Z" w16du:dateUtc="2026-08-25T13:07:00Z">
        <w:r w:rsidR="009E4632">
          <w:rPr>
            <w:rFonts w:ascii="Arial" w:eastAsia="Times New Roman" w:hAnsi="Arial" w:cs="Arial"/>
            <w:sz w:val="20"/>
            <w:szCs w:val="20"/>
            <w:lang w:val="en-US"/>
          </w:rPr>
          <w:t xml:space="preserve">minimum </w:t>
        </w:r>
      </w:ins>
      <w:r w:rsidRPr="00975B15">
        <w:rPr>
          <w:rFonts w:ascii="Arial" w:eastAsia="Times New Roman" w:hAnsi="Arial" w:cs="Arial"/>
          <w:sz w:val="20"/>
          <w:szCs w:val="20"/>
          <w:lang w:val="en-US"/>
        </w:rPr>
        <w:t>following human resources to the project</w:t>
      </w:r>
      <w:r w:rsidR="00C96F2D">
        <w:rPr>
          <w:rFonts w:ascii="Arial" w:eastAsia="Times New Roman" w:hAnsi="Arial" w:cs="Arial"/>
          <w:sz w:val="20"/>
          <w:szCs w:val="20"/>
          <w:lang w:val="en-US"/>
        </w:rPr>
        <w:t>.</w:t>
      </w:r>
    </w:p>
    <w:p w14:paraId="14BB0C19" w14:textId="77777777" w:rsidR="00335F7F" w:rsidRDefault="00335F7F" w:rsidP="00C96F2D">
      <w:pPr>
        <w:autoSpaceDE w:val="0"/>
        <w:autoSpaceDN w:val="0"/>
        <w:adjustRightInd w:val="0"/>
        <w:spacing w:after="0" w:line="240" w:lineRule="auto"/>
        <w:jc w:val="both"/>
        <w:rPr>
          <w:rFonts w:ascii="Arial" w:eastAsia="Times New Roman" w:hAnsi="Arial" w:cs="Arial"/>
          <w:sz w:val="20"/>
          <w:szCs w:val="20"/>
          <w:lang w:val="en-US"/>
        </w:rPr>
      </w:pPr>
    </w:p>
    <w:tbl>
      <w:tblPr>
        <w:tblStyle w:val="TableGrid"/>
        <w:tblW w:w="0" w:type="auto"/>
        <w:jc w:val="center"/>
        <w:tblLook w:val="04A0" w:firstRow="1" w:lastRow="0" w:firstColumn="1" w:lastColumn="0" w:noHBand="0" w:noVBand="1"/>
      </w:tblPr>
      <w:tblGrid>
        <w:gridCol w:w="2413"/>
        <w:gridCol w:w="2367"/>
        <w:gridCol w:w="2448"/>
        <w:gridCol w:w="1788"/>
      </w:tblGrid>
      <w:tr w:rsidR="00335F7F" w14:paraId="5D481B19" w14:textId="77777777" w:rsidTr="00335F7F">
        <w:trPr>
          <w:trHeight w:val="549"/>
          <w:jc w:val="center"/>
        </w:trPr>
        <w:tc>
          <w:tcPr>
            <w:tcW w:w="2413" w:type="dxa"/>
            <w:vAlign w:val="center"/>
          </w:tcPr>
          <w:p w14:paraId="15B21126" w14:textId="77777777" w:rsidR="00335F7F" w:rsidRPr="00057F09" w:rsidRDefault="00335F7F" w:rsidP="00675FFD">
            <w:pPr>
              <w:jc w:val="center"/>
              <w:rPr>
                <w:b/>
                <w:bCs/>
                <w:lang w:val="en-US"/>
              </w:rPr>
            </w:pPr>
            <w:r w:rsidRPr="00057F09">
              <w:rPr>
                <w:b/>
                <w:bCs/>
                <w:lang w:val="en-US"/>
              </w:rPr>
              <w:t>Position</w:t>
            </w:r>
          </w:p>
        </w:tc>
        <w:tc>
          <w:tcPr>
            <w:tcW w:w="2367" w:type="dxa"/>
            <w:vAlign w:val="center"/>
          </w:tcPr>
          <w:p w14:paraId="6B489F9E" w14:textId="77777777" w:rsidR="00335F7F" w:rsidRPr="00057F09" w:rsidRDefault="00335F7F" w:rsidP="00675FFD">
            <w:pPr>
              <w:jc w:val="center"/>
              <w:rPr>
                <w:b/>
                <w:bCs/>
                <w:lang w:val="en-US"/>
              </w:rPr>
            </w:pPr>
            <w:r w:rsidRPr="00057F09">
              <w:rPr>
                <w:b/>
                <w:bCs/>
                <w:lang w:val="en-US"/>
              </w:rPr>
              <w:t>Qualifications</w:t>
            </w:r>
          </w:p>
        </w:tc>
        <w:tc>
          <w:tcPr>
            <w:tcW w:w="2448" w:type="dxa"/>
            <w:vAlign w:val="center"/>
          </w:tcPr>
          <w:p w14:paraId="5C204ECF" w14:textId="77777777" w:rsidR="00335F7F" w:rsidRPr="00057F09" w:rsidRDefault="00335F7F" w:rsidP="00675FFD">
            <w:pPr>
              <w:jc w:val="center"/>
              <w:rPr>
                <w:b/>
                <w:bCs/>
                <w:lang w:val="en-US"/>
              </w:rPr>
            </w:pPr>
            <w:r w:rsidRPr="00057F09">
              <w:rPr>
                <w:b/>
                <w:bCs/>
                <w:lang w:val="en-US"/>
              </w:rPr>
              <w:t>Experience</w:t>
            </w:r>
          </w:p>
        </w:tc>
        <w:tc>
          <w:tcPr>
            <w:tcW w:w="1788" w:type="dxa"/>
            <w:vAlign w:val="center"/>
          </w:tcPr>
          <w:p w14:paraId="5E7C2FF1" w14:textId="77777777" w:rsidR="00335F7F" w:rsidRPr="00057F09" w:rsidRDefault="00335F7F" w:rsidP="00675FFD">
            <w:pPr>
              <w:jc w:val="center"/>
              <w:rPr>
                <w:b/>
                <w:bCs/>
                <w:lang w:val="en-US"/>
              </w:rPr>
            </w:pPr>
            <w:r w:rsidRPr="00057F09">
              <w:rPr>
                <w:b/>
                <w:bCs/>
                <w:lang w:val="en-US"/>
              </w:rPr>
              <w:t>Engagement</w:t>
            </w:r>
          </w:p>
        </w:tc>
      </w:tr>
      <w:tr w:rsidR="00335F7F" w14:paraId="1D54AE75" w14:textId="77777777" w:rsidTr="00335F7F">
        <w:trPr>
          <w:jc w:val="center"/>
        </w:trPr>
        <w:tc>
          <w:tcPr>
            <w:tcW w:w="2413" w:type="dxa"/>
          </w:tcPr>
          <w:p w14:paraId="32447329" w14:textId="2D3E9B3A" w:rsidR="00335F7F" w:rsidRDefault="00335F7F" w:rsidP="00675FFD">
            <w:pPr>
              <w:rPr>
                <w:lang w:val="en-US"/>
              </w:rPr>
            </w:pPr>
            <w:r>
              <w:rPr>
                <w:lang w:val="en-US"/>
              </w:rPr>
              <w:t>Health informatics specialist (Will serve as Project Manager)</w:t>
            </w:r>
          </w:p>
        </w:tc>
        <w:tc>
          <w:tcPr>
            <w:tcW w:w="2367" w:type="dxa"/>
          </w:tcPr>
          <w:p w14:paraId="0702C703" w14:textId="77777777" w:rsidR="00335F7F" w:rsidRDefault="00335F7F" w:rsidP="00675FFD">
            <w:pPr>
              <w:rPr>
                <w:lang w:val="en-US"/>
              </w:rPr>
            </w:pPr>
            <w:r>
              <w:rPr>
                <w:lang w:val="en-US"/>
              </w:rPr>
              <w:t>Master’s degree or above in Health Informatics or similar field</w:t>
            </w:r>
          </w:p>
          <w:p w14:paraId="10996CC6" w14:textId="77777777" w:rsidR="00335F7F" w:rsidRDefault="00335F7F" w:rsidP="00675FFD">
            <w:pPr>
              <w:rPr>
                <w:lang w:val="en-US"/>
              </w:rPr>
            </w:pPr>
            <w:r w:rsidRPr="004C7F3A">
              <w:rPr>
                <w:lang w:val="en-US"/>
              </w:rPr>
              <w:t>HL7 FHIR certification</w:t>
            </w:r>
          </w:p>
        </w:tc>
        <w:tc>
          <w:tcPr>
            <w:tcW w:w="2448" w:type="dxa"/>
          </w:tcPr>
          <w:p w14:paraId="68EEA19F" w14:textId="77777777" w:rsidR="00335F7F" w:rsidRDefault="00335F7F" w:rsidP="00675FFD">
            <w:pPr>
              <w:rPr>
                <w:lang w:val="en-US"/>
              </w:rPr>
            </w:pPr>
            <w:r>
              <w:rPr>
                <w:lang w:val="en-US"/>
              </w:rPr>
              <w:t>Minimum 5 years experience in health informatics field</w:t>
            </w:r>
          </w:p>
        </w:tc>
        <w:tc>
          <w:tcPr>
            <w:tcW w:w="1788" w:type="dxa"/>
          </w:tcPr>
          <w:p w14:paraId="25BB4BB9" w14:textId="77777777" w:rsidR="00335F7F" w:rsidRDefault="00335F7F" w:rsidP="00675FFD">
            <w:pPr>
              <w:rPr>
                <w:lang w:val="en-US"/>
              </w:rPr>
            </w:pPr>
            <w:r>
              <w:rPr>
                <w:lang w:val="en-US"/>
              </w:rPr>
              <w:t>Full time</w:t>
            </w:r>
          </w:p>
        </w:tc>
      </w:tr>
      <w:tr w:rsidR="00335F7F" w14:paraId="498D158E" w14:textId="77777777" w:rsidTr="00335F7F">
        <w:trPr>
          <w:jc w:val="center"/>
        </w:trPr>
        <w:tc>
          <w:tcPr>
            <w:tcW w:w="2413" w:type="dxa"/>
          </w:tcPr>
          <w:p w14:paraId="54B58576" w14:textId="77777777" w:rsidR="00335F7F" w:rsidRDefault="00335F7F" w:rsidP="00675FFD">
            <w:pPr>
              <w:rPr>
                <w:lang w:val="en-US"/>
              </w:rPr>
            </w:pPr>
            <w:r>
              <w:rPr>
                <w:lang w:val="en-US"/>
              </w:rPr>
              <w:t>DHIS2 expert</w:t>
            </w:r>
          </w:p>
        </w:tc>
        <w:tc>
          <w:tcPr>
            <w:tcW w:w="2367" w:type="dxa"/>
          </w:tcPr>
          <w:p w14:paraId="52CDDA3B" w14:textId="57BF4EC3" w:rsidR="00335F7F" w:rsidRDefault="00700470" w:rsidP="00675FFD">
            <w:pPr>
              <w:rPr>
                <w:lang w:val="en-US"/>
              </w:rPr>
            </w:pPr>
            <w:r w:rsidRPr="00505A5C">
              <w:rPr>
                <w:lang w:val="en-US"/>
              </w:rPr>
              <w:t>Master’s degree in computer science</w:t>
            </w:r>
            <w:r w:rsidR="00335F7F" w:rsidRPr="00505A5C">
              <w:rPr>
                <w:lang w:val="en-US"/>
              </w:rPr>
              <w:t>, Software Engineering, Information Systems, or a closely related field.</w:t>
            </w:r>
          </w:p>
        </w:tc>
        <w:tc>
          <w:tcPr>
            <w:tcW w:w="2448" w:type="dxa"/>
          </w:tcPr>
          <w:p w14:paraId="3E39E585" w14:textId="4AF8ADF4" w:rsidR="00335F7F" w:rsidRDefault="00335F7F" w:rsidP="00675FFD">
            <w:pPr>
              <w:rPr>
                <w:lang w:val="en-US"/>
              </w:rPr>
            </w:pPr>
            <w:r>
              <w:rPr>
                <w:lang w:val="en-US"/>
              </w:rPr>
              <w:t xml:space="preserve">Minimum 5 </w:t>
            </w:r>
            <w:r w:rsidR="00700470">
              <w:rPr>
                <w:lang w:val="en-US"/>
              </w:rPr>
              <w:t>years’ experience</w:t>
            </w:r>
            <w:r>
              <w:rPr>
                <w:lang w:val="en-US"/>
              </w:rPr>
              <w:t xml:space="preserve"> in design, development and implementation and training DHIS2 based systems, custom web and mobile apps</w:t>
            </w:r>
          </w:p>
        </w:tc>
        <w:tc>
          <w:tcPr>
            <w:tcW w:w="1788" w:type="dxa"/>
          </w:tcPr>
          <w:p w14:paraId="4E270239" w14:textId="77777777" w:rsidR="00335F7F" w:rsidRDefault="00335F7F" w:rsidP="00675FFD">
            <w:pPr>
              <w:rPr>
                <w:lang w:val="en-US"/>
              </w:rPr>
            </w:pPr>
            <w:r>
              <w:rPr>
                <w:lang w:val="en-US"/>
              </w:rPr>
              <w:t>Full time</w:t>
            </w:r>
          </w:p>
        </w:tc>
      </w:tr>
      <w:tr w:rsidR="00335F7F" w14:paraId="76A8AFD7" w14:textId="77777777" w:rsidTr="00335F7F">
        <w:trPr>
          <w:jc w:val="center"/>
        </w:trPr>
        <w:tc>
          <w:tcPr>
            <w:tcW w:w="2413" w:type="dxa"/>
          </w:tcPr>
          <w:p w14:paraId="4480C20D" w14:textId="77777777" w:rsidR="00335F7F" w:rsidRDefault="00335F7F" w:rsidP="00675FFD">
            <w:pPr>
              <w:rPr>
                <w:lang w:val="en-US"/>
              </w:rPr>
            </w:pPr>
            <w:r w:rsidRPr="00505A5C">
              <w:rPr>
                <w:lang w:val="en-US"/>
              </w:rPr>
              <w:t>Web-based application developer</w:t>
            </w:r>
          </w:p>
        </w:tc>
        <w:tc>
          <w:tcPr>
            <w:tcW w:w="2367" w:type="dxa"/>
          </w:tcPr>
          <w:p w14:paraId="1AA141EB" w14:textId="0E60F04E" w:rsidR="00335F7F" w:rsidRDefault="00700470" w:rsidP="00675FFD">
            <w:pPr>
              <w:rPr>
                <w:lang w:val="en-US"/>
              </w:rPr>
            </w:pPr>
            <w:r w:rsidRPr="006758B4">
              <w:rPr>
                <w:lang w:val="en-US"/>
              </w:rPr>
              <w:t>Bachelor’s degree in computer science</w:t>
            </w:r>
            <w:r w:rsidR="00335F7F" w:rsidRPr="006758B4">
              <w:rPr>
                <w:lang w:val="en-US"/>
              </w:rPr>
              <w:t>, Software Engineering or a related discipline</w:t>
            </w:r>
          </w:p>
        </w:tc>
        <w:tc>
          <w:tcPr>
            <w:tcW w:w="2448" w:type="dxa"/>
          </w:tcPr>
          <w:p w14:paraId="376A9C01" w14:textId="5B2F835F" w:rsidR="00335F7F" w:rsidRDefault="00335F7F" w:rsidP="00675FFD">
            <w:pPr>
              <w:rPr>
                <w:lang w:val="en-US"/>
              </w:rPr>
            </w:pPr>
            <w:r>
              <w:rPr>
                <w:lang w:val="en-US"/>
              </w:rPr>
              <w:t xml:space="preserve">Minimum 5 </w:t>
            </w:r>
            <w:r w:rsidR="00700470">
              <w:rPr>
                <w:lang w:val="en-US"/>
              </w:rPr>
              <w:t>years’ experience</w:t>
            </w:r>
            <w:r>
              <w:rPr>
                <w:lang w:val="en-US"/>
              </w:rPr>
              <w:t xml:space="preserve"> in web application development</w:t>
            </w:r>
          </w:p>
        </w:tc>
        <w:tc>
          <w:tcPr>
            <w:tcW w:w="1788" w:type="dxa"/>
          </w:tcPr>
          <w:p w14:paraId="0FEF9EB8" w14:textId="77777777" w:rsidR="00335F7F" w:rsidRDefault="00335F7F" w:rsidP="00675FFD">
            <w:pPr>
              <w:rPr>
                <w:lang w:val="en-US"/>
              </w:rPr>
            </w:pPr>
            <w:r>
              <w:rPr>
                <w:lang w:val="en-US"/>
              </w:rPr>
              <w:t>Full time</w:t>
            </w:r>
          </w:p>
        </w:tc>
      </w:tr>
      <w:tr w:rsidR="00335F7F" w14:paraId="55DE4DB9" w14:textId="77777777" w:rsidTr="00335F7F">
        <w:trPr>
          <w:jc w:val="center"/>
        </w:trPr>
        <w:tc>
          <w:tcPr>
            <w:tcW w:w="2413" w:type="dxa"/>
          </w:tcPr>
          <w:p w14:paraId="406EB162" w14:textId="77777777" w:rsidR="00335F7F" w:rsidRPr="00505A5C" w:rsidRDefault="00335F7F" w:rsidP="00675FFD">
            <w:pPr>
              <w:rPr>
                <w:lang w:val="en-US"/>
              </w:rPr>
            </w:pPr>
            <w:r w:rsidRPr="00505A5C">
              <w:rPr>
                <w:lang w:val="en-US"/>
              </w:rPr>
              <w:t>Mobile application developer</w:t>
            </w:r>
          </w:p>
        </w:tc>
        <w:tc>
          <w:tcPr>
            <w:tcW w:w="2367" w:type="dxa"/>
          </w:tcPr>
          <w:p w14:paraId="7197D431" w14:textId="64ACCB2C" w:rsidR="00335F7F" w:rsidRDefault="00700470" w:rsidP="00675FFD">
            <w:pPr>
              <w:rPr>
                <w:lang w:val="en-US"/>
              </w:rPr>
            </w:pPr>
            <w:r w:rsidRPr="006758B4">
              <w:rPr>
                <w:lang w:val="en-US"/>
              </w:rPr>
              <w:t>Bachelor’s degree in computer science</w:t>
            </w:r>
            <w:r w:rsidR="00335F7F" w:rsidRPr="006758B4">
              <w:rPr>
                <w:lang w:val="en-US"/>
              </w:rPr>
              <w:t>, Software Engineering or a related discipline</w:t>
            </w:r>
          </w:p>
        </w:tc>
        <w:tc>
          <w:tcPr>
            <w:tcW w:w="2448" w:type="dxa"/>
          </w:tcPr>
          <w:p w14:paraId="68B4429A" w14:textId="1C61B7B5" w:rsidR="00335F7F" w:rsidRDefault="00335F7F" w:rsidP="00675FFD">
            <w:pPr>
              <w:rPr>
                <w:lang w:val="en-US"/>
              </w:rPr>
            </w:pPr>
            <w:r>
              <w:rPr>
                <w:lang w:val="en-US"/>
              </w:rPr>
              <w:t xml:space="preserve">Minimum 5 </w:t>
            </w:r>
            <w:r w:rsidR="00700470">
              <w:rPr>
                <w:lang w:val="en-US"/>
              </w:rPr>
              <w:t>years’ experience</w:t>
            </w:r>
            <w:r>
              <w:rPr>
                <w:lang w:val="en-US"/>
              </w:rPr>
              <w:t xml:space="preserve"> in mobile application development</w:t>
            </w:r>
          </w:p>
        </w:tc>
        <w:tc>
          <w:tcPr>
            <w:tcW w:w="1788" w:type="dxa"/>
          </w:tcPr>
          <w:p w14:paraId="666BEFE0" w14:textId="77777777" w:rsidR="00335F7F" w:rsidRDefault="00335F7F" w:rsidP="00675FFD">
            <w:pPr>
              <w:rPr>
                <w:lang w:val="en-US"/>
              </w:rPr>
            </w:pPr>
            <w:r>
              <w:rPr>
                <w:lang w:val="en-US"/>
              </w:rPr>
              <w:t>Full time</w:t>
            </w:r>
          </w:p>
        </w:tc>
      </w:tr>
      <w:tr w:rsidR="00335F7F" w14:paraId="3BB4957B" w14:textId="77777777" w:rsidTr="00335F7F">
        <w:trPr>
          <w:jc w:val="center"/>
        </w:trPr>
        <w:tc>
          <w:tcPr>
            <w:tcW w:w="2413" w:type="dxa"/>
          </w:tcPr>
          <w:p w14:paraId="4C589AE2" w14:textId="77777777" w:rsidR="00335F7F" w:rsidRPr="00505A5C" w:rsidRDefault="00335F7F" w:rsidP="00675FFD">
            <w:pPr>
              <w:rPr>
                <w:lang w:val="en-US"/>
              </w:rPr>
            </w:pPr>
            <w:r w:rsidRPr="00505A5C">
              <w:rPr>
                <w:lang w:val="en-US"/>
              </w:rPr>
              <w:t>Integration and Interoperability expert, especially FHIR</w:t>
            </w:r>
          </w:p>
        </w:tc>
        <w:tc>
          <w:tcPr>
            <w:tcW w:w="2367" w:type="dxa"/>
          </w:tcPr>
          <w:p w14:paraId="7E3AA06C" w14:textId="5C5069F3" w:rsidR="00335F7F" w:rsidRDefault="00700470" w:rsidP="00675FFD">
            <w:pPr>
              <w:rPr>
                <w:lang w:val="en-US"/>
              </w:rPr>
            </w:pPr>
            <w:r w:rsidRPr="006758B4">
              <w:rPr>
                <w:lang w:val="en-US"/>
              </w:rPr>
              <w:t>Bachelor’s degree in computer science</w:t>
            </w:r>
            <w:r w:rsidR="00335F7F" w:rsidRPr="006758B4">
              <w:rPr>
                <w:lang w:val="en-US"/>
              </w:rPr>
              <w:t>, Software Engineering or a related discipline</w:t>
            </w:r>
          </w:p>
        </w:tc>
        <w:tc>
          <w:tcPr>
            <w:tcW w:w="2448" w:type="dxa"/>
          </w:tcPr>
          <w:p w14:paraId="2A2944A6" w14:textId="5C0F186A" w:rsidR="00335F7F" w:rsidRDefault="00335F7F" w:rsidP="00675FFD">
            <w:pPr>
              <w:rPr>
                <w:lang w:val="en-US"/>
              </w:rPr>
            </w:pPr>
            <w:r>
              <w:rPr>
                <w:lang w:val="en-US"/>
              </w:rPr>
              <w:t xml:space="preserve">Minimum 5 </w:t>
            </w:r>
            <w:r w:rsidR="00700470">
              <w:rPr>
                <w:lang w:val="en-US"/>
              </w:rPr>
              <w:t>years’ experience</w:t>
            </w:r>
            <w:r>
              <w:rPr>
                <w:lang w:val="en-US"/>
              </w:rPr>
              <w:t xml:space="preserve"> in software integration</w:t>
            </w:r>
          </w:p>
          <w:p w14:paraId="0C3B6010" w14:textId="77777777" w:rsidR="00335F7F" w:rsidRDefault="00335F7F" w:rsidP="00675FFD">
            <w:pPr>
              <w:rPr>
                <w:lang w:val="en-US"/>
              </w:rPr>
            </w:pPr>
          </w:p>
        </w:tc>
        <w:tc>
          <w:tcPr>
            <w:tcW w:w="1788" w:type="dxa"/>
          </w:tcPr>
          <w:p w14:paraId="5CE0EB6D" w14:textId="77777777" w:rsidR="00335F7F" w:rsidRDefault="00335F7F" w:rsidP="00675FFD">
            <w:pPr>
              <w:rPr>
                <w:lang w:val="en-US"/>
              </w:rPr>
            </w:pPr>
            <w:r>
              <w:rPr>
                <w:lang w:val="en-US"/>
              </w:rPr>
              <w:t>Full time/ Part-time</w:t>
            </w:r>
          </w:p>
        </w:tc>
      </w:tr>
    </w:tbl>
    <w:p w14:paraId="359A6049" w14:textId="77777777" w:rsidR="00335F7F" w:rsidRDefault="00335F7F" w:rsidP="00C96F2D">
      <w:pPr>
        <w:autoSpaceDE w:val="0"/>
        <w:autoSpaceDN w:val="0"/>
        <w:adjustRightInd w:val="0"/>
        <w:spacing w:after="0" w:line="240" w:lineRule="auto"/>
        <w:jc w:val="both"/>
        <w:rPr>
          <w:rFonts w:ascii="Arial" w:eastAsia="Times New Roman" w:hAnsi="Arial" w:cs="Arial"/>
          <w:sz w:val="20"/>
          <w:szCs w:val="20"/>
          <w:lang w:val="en-US"/>
        </w:rPr>
      </w:pPr>
    </w:p>
    <w:p w14:paraId="41077AEB" w14:textId="357D2EE9" w:rsidR="00C364E5" w:rsidRPr="00335F7F" w:rsidRDefault="00C364E5" w:rsidP="00335F7F">
      <w:pPr>
        <w:numPr>
          <w:ilvl w:val="0"/>
          <w:numId w:val="15"/>
        </w:numPr>
        <w:tabs>
          <w:tab w:val="num" w:pos="567"/>
        </w:tabs>
        <w:autoSpaceDE w:val="0"/>
        <w:autoSpaceDN w:val="0"/>
        <w:adjustRightInd w:val="0"/>
        <w:spacing w:after="60" w:line="240" w:lineRule="auto"/>
        <w:ind w:left="576" w:hanging="216"/>
        <w:jc w:val="both"/>
        <w:rPr>
          <w:rFonts w:ascii="Arial" w:eastAsia="Times New Roman" w:hAnsi="Arial" w:cs="Arial"/>
          <w:sz w:val="20"/>
          <w:szCs w:val="20"/>
        </w:rPr>
      </w:pPr>
      <w:r w:rsidRPr="00335F7F">
        <w:rPr>
          <w:rFonts w:ascii="Arial" w:eastAsia="Times New Roman" w:hAnsi="Arial" w:cs="Arial"/>
          <w:sz w:val="20"/>
          <w:szCs w:val="20"/>
        </w:rPr>
        <w:t>A project manager of an adequate level of qualification and experience (please attach resume to your proposal) shall be dedicated to the project.</w:t>
      </w:r>
    </w:p>
    <w:p w14:paraId="57036E99" w14:textId="77777777" w:rsidR="00C364E5" w:rsidRPr="00975B15" w:rsidRDefault="00C364E5" w:rsidP="008B5C44">
      <w:pPr>
        <w:numPr>
          <w:ilvl w:val="0"/>
          <w:numId w:val="15"/>
        </w:numPr>
        <w:tabs>
          <w:tab w:val="num" w:pos="567"/>
        </w:tabs>
        <w:autoSpaceDE w:val="0"/>
        <w:autoSpaceDN w:val="0"/>
        <w:adjustRightInd w:val="0"/>
        <w:spacing w:after="60" w:line="240" w:lineRule="auto"/>
        <w:ind w:left="576" w:hanging="216"/>
        <w:jc w:val="both"/>
        <w:rPr>
          <w:rFonts w:ascii="Arial" w:eastAsia="Times New Roman" w:hAnsi="Arial" w:cs="Arial"/>
          <w:sz w:val="20"/>
          <w:szCs w:val="20"/>
        </w:rPr>
      </w:pPr>
      <w:r w:rsidRPr="00975B15">
        <w:rPr>
          <w:rFonts w:ascii="Arial" w:eastAsia="Times New Roman" w:hAnsi="Arial" w:cs="Arial"/>
          <w:sz w:val="20"/>
          <w:szCs w:val="20"/>
        </w:rPr>
        <w:t>The designated project manager that should be the same all along implementation, including consideration in contingency plans in case the focal point is absent</w:t>
      </w:r>
      <w:r w:rsidRPr="00975B15">
        <w:rPr>
          <w:rFonts w:ascii="Arial" w:eastAsia="Times New Roman" w:hAnsi="Arial" w:cs="Arial"/>
          <w:sz w:val="20"/>
          <w:szCs w:val="20"/>
          <w:lang w:val="en-US"/>
        </w:rPr>
        <w:t>.</w:t>
      </w:r>
    </w:p>
    <w:p w14:paraId="0842E7E0" w14:textId="77777777" w:rsidR="00C364E5" w:rsidRPr="00975B15" w:rsidRDefault="00C364E5" w:rsidP="008B5C44">
      <w:pPr>
        <w:numPr>
          <w:ilvl w:val="0"/>
          <w:numId w:val="15"/>
        </w:numPr>
        <w:tabs>
          <w:tab w:val="num" w:pos="567"/>
        </w:tabs>
        <w:autoSpaceDE w:val="0"/>
        <w:autoSpaceDN w:val="0"/>
        <w:adjustRightInd w:val="0"/>
        <w:spacing w:after="60" w:line="240" w:lineRule="auto"/>
        <w:ind w:left="576" w:hanging="216"/>
        <w:jc w:val="both"/>
        <w:rPr>
          <w:rFonts w:ascii="Arial" w:eastAsia="Times New Roman" w:hAnsi="Arial" w:cs="Arial"/>
          <w:sz w:val="20"/>
          <w:szCs w:val="20"/>
        </w:rPr>
      </w:pPr>
      <w:r w:rsidRPr="00975B15">
        <w:rPr>
          <w:rFonts w:ascii="Arial" w:eastAsia="Times New Roman" w:hAnsi="Arial" w:cs="Arial"/>
          <w:sz w:val="20"/>
          <w:szCs w:val="20"/>
        </w:rPr>
        <w:t>WHO pays utmost attention to the level of qualification and experience of the individuals involved, and to continuity in the services. The profiles (no individual names required) of the personnel proposed for these services should be included in the technical proposal.</w:t>
      </w:r>
    </w:p>
    <w:p w14:paraId="09C62FDB" w14:textId="00AED60C" w:rsidR="00C364E5" w:rsidRPr="00263FEE" w:rsidRDefault="00C364E5" w:rsidP="008B5C44">
      <w:pPr>
        <w:numPr>
          <w:ilvl w:val="0"/>
          <w:numId w:val="15"/>
        </w:numPr>
        <w:tabs>
          <w:tab w:val="num" w:pos="567"/>
        </w:tabs>
        <w:autoSpaceDE w:val="0"/>
        <w:autoSpaceDN w:val="0"/>
        <w:adjustRightInd w:val="0"/>
        <w:spacing w:after="60" w:line="240" w:lineRule="auto"/>
        <w:ind w:left="576" w:hanging="216"/>
        <w:jc w:val="both"/>
        <w:rPr>
          <w:rFonts w:ascii="Arial" w:eastAsia="Times New Roman" w:hAnsi="Arial" w:cs="Arial"/>
          <w:sz w:val="20"/>
          <w:szCs w:val="20"/>
        </w:rPr>
      </w:pPr>
      <w:r w:rsidRPr="00263FEE">
        <w:rPr>
          <w:rFonts w:ascii="Arial" w:eastAsia="Times New Roman" w:hAnsi="Arial" w:cs="Arial"/>
          <w:sz w:val="20"/>
          <w:szCs w:val="20"/>
        </w:rPr>
        <w:t xml:space="preserve">All staff with full professional working proficiency/native or bilingual proficiency in </w:t>
      </w:r>
      <w:r w:rsidR="00664B76" w:rsidRPr="00263FEE">
        <w:rPr>
          <w:rFonts w:ascii="Arial" w:eastAsia="Times New Roman" w:hAnsi="Arial" w:cs="Arial"/>
          <w:sz w:val="20"/>
          <w:szCs w:val="20"/>
        </w:rPr>
        <w:t>English</w:t>
      </w:r>
      <w:r w:rsidR="00B05789" w:rsidRPr="00263FEE">
        <w:rPr>
          <w:rFonts w:ascii="Arial" w:eastAsia="Times New Roman" w:hAnsi="Arial" w:cs="Arial"/>
          <w:sz w:val="20"/>
          <w:szCs w:val="20"/>
        </w:rPr>
        <w:t xml:space="preserve"> and Sinhala</w:t>
      </w:r>
      <w:r w:rsidRPr="00263FEE">
        <w:rPr>
          <w:rFonts w:ascii="Arial" w:eastAsia="Times New Roman" w:hAnsi="Arial" w:cs="Arial"/>
          <w:sz w:val="20"/>
          <w:szCs w:val="20"/>
        </w:rPr>
        <w:t xml:space="preserve">. </w:t>
      </w:r>
    </w:p>
    <w:p w14:paraId="13268FDF" w14:textId="77777777" w:rsidR="00C364E5" w:rsidRPr="00263FEE" w:rsidRDefault="00C364E5" w:rsidP="00C364E5">
      <w:pPr>
        <w:autoSpaceDE w:val="0"/>
        <w:autoSpaceDN w:val="0"/>
        <w:adjustRightInd w:val="0"/>
        <w:spacing w:after="0" w:line="240" w:lineRule="auto"/>
        <w:jc w:val="both"/>
        <w:rPr>
          <w:rFonts w:ascii="Arial" w:eastAsia="Times New Roman" w:hAnsi="Arial" w:cs="Arial"/>
          <w:sz w:val="20"/>
          <w:szCs w:val="20"/>
        </w:rPr>
      </w:pPr>
    </w:p>
    <w:p w14:paraId="496A110A" w14:textId="49F0CFA2" w:rsidR="00C364E5" w:rsidRPr="00263FEE" w:rsidRDefault="00C364E5" w:rsidP="00C364E5">
      <w:pPr>
        <w:autoSpaceDE w:val="0"/>
        <w:autoSpaceDN w:val="0"/>
        <w:adjustRightInd w:val="0"/>
        <w:spacing w:after="0" w:line="240" w:lineRule="auto"/>
        <w:jc w:val="both"/>
        <w:rPr>
          <w:rFonts w:ascii="Arial" w:eastAsia="Times New Roman" w:hAnsi="Arial" w:cs="Arial"/>
          <w:sz w:val="20"/>
          <w:szCs w:val="20"/>
        </w:rPr>
      </w:pPr>
      <w:r w:rsidRPr="00263FEE">
        <w:rPr>
          <w:rFonts w:ascii="Arial" w:eastAsia="Times New Roman" w:hAnsi="Arial" w:cs="Arial"/>
          <w:sz w:val="20"/>
          <w:szCs w:val="20"/>
        </w:rPr>
        <w:t xml:space="preserve">The </w:t>
      </w:r>
      <w:r w:rsidR="00A24731" w:rsidRPr="00263FEE">
        <w:rPr>
          <w:rFonts w:ascii="Arial" w:eastAsia="Times New Roman" w:hAnsi="Arial" w:cs="Arial"/>
          <w:sz w:val="20"/>
          <w:szCs w:val="20"/>
        </w:rPr>
        <w:t>Proposer is</w:t>
      </w:r>
      <w:r w:rsidRPr="00263FEE">
        <w:rPr>
          <w:rFonts w:ascii="Arial" w:eastAsia="Times New Roman" w:hAnsi="Arial" w:cs="Arial"/>
          <w:sz w:val="20"/>
          <w:szCs w:val="20"/>
        </w:rPr>
        <w:t xml:space="preserve"> expected to outline the roles and responsibilities of those staff in the technical proposal. </w:t>
      </w:r>
      <w:r w:rsidR="00700470">
        <w:rPr>
          <w:rFonts w:ascii="Arial" w:eastAsia="Times New Roman" w:hAnsi="Arial" w:cs="Arial"/>
          <w:sz w:val="20"/>
          <w:szCs w:val="20"/>
        </w:rPr>
        <w:t xml:space="preserve">The proposer is expected to work with the Chief Epidemiologist, Epidemiology Unit, Ministry of Health and Mass Media, Sri Lanka and his/ her delegated team members. </w:t>
      </w:r>
    </w:p>
    <w:p w14:paraId="051C7ADD" w14:textId="2033F242" w:rsidR="00C364E5" w:rsidRDefault="00C364E5" w:rsidP="00C364E5">
      <w:pPr>
        <w:autoSpaceDE w:val="0"/>
        <w:autoSpaceDN w:val="0"/>
        <w:adjustRightInd w:val="0"/>
        <w:spacing w:after="0" w:line="240" w:lineRule="auto"/>
        <w:jc w:val="both"/>
        <w:rPr>
          <w:rFonts w:ascii="Arial" w:eastAsia="Times New Roman" w:hAnsi="Arial" w:cs="Arial"/>
          <w:sz w:val="20"/>
          <w:szCs w:val="20"/>
          <w:lang w:val="en-US"/>
        </w:rPr>
      </w:pPr>
      <w:r w:rsidRPr="00263FEE">
        <w:rPr>
          <w:rFonts w:ascii="Arial" w:eastAsia="Times New Roman" w:hAnsi="Arial" w:cs="Arial"/>
          <w:sz w:val="20"/>
          <w:szCs w:val="20"/>
          <w:lang w:val="en-US"/>
        </w:rPr>
        <w:t xml:space="preserve">Activities will be carried in normal working hours of </w:t>
      </w:r>
      <w:r w:rsidR="0007254C" w:rsidRPr="00263FEE">
        <w:rPr>
          <w:rFonts w:ascii="Arial" w:eastAsia="Times New Roman" w:hAnsi="Arial" w:cs="Arial"/>
          <w:sz w:val="20"/>
          <w:szCs w:val="20"/>
          <w:lang w:val="en-US"/>
        </w:rPr>
        <w:t>Sri Lanka (UTC +5:30 hours)</w:t>
      </w:r>
      <w:r w:rsidRPr="00263FEE">
        <w:rPr>
          <w:rFonts w:ascii="Arial" w:eastAsia="Times New Roman" w:hAnsi="Arial" w:cs="Arial"/>
          <w:sz w:val="20"/>
          <w:szCs w:val="20"/>
          <w:lang w:val="en-US"/>
        </w:rPr>
        <w:t xml:space="preserve"> time zone</w:t>
      </w:r>
      <w:r w:rsidR="00504ECD" w:rsidRPr="00263FEE">
        <w:rPr>
          <w:rFonts w:ascii="Arial" w:eastAsia="Times New Roman" w:hAnsi="Arial" w:cs="Arial"/>
          <w:sz w:val="20"/>
          <w:szCs w:val="20"/>
          <w:lang w:val="en-US"/>
        </w:rPr>
        <w:t xml:space="preserve"> during the work week Monday- Friday</w:t>
      </w:r>
      <w:r w:rsidRPr="00263FEE">
        <w:rPr>
          <w:rFonts w:ascii="Arial" w:eastAsia="Times New Roman" w:hAnsi="Arial" w:cs="Arial"/>
          <w:sz w:val="20"/>
          <w:szCs w:val="20"/>
          <w:lang w:val="en-US"/>
        </w:rPr>
        <w:t>.</w:t>
      </w:r>
      <w:r w:rsidRPr="00975B15">
        <w:rPr>
          <w:rFonts w:ascii="Arial" w:eastAsia="Times New Roman" w:hAnsi="Arial" w:cs="Arial"/>
          <w:sz w:val="20"/>
          <w:szCs w:val="20"/>
          <w:lang w:val="en-US"/>
        </w:rPr>
        <w:t xml:space="preserve"> </w:t>
      </w:r>
    </w:p>
    <w:p w14:paraId="75CB42EB" w14:textId="77777777" w:rsidR="00335F7F" w:rsidRDefault="00335F7F" w:rsidP="00C364E5">
      <w:pPr>
        <w:autoSpaceDE w:val="0"/>
        <w:autoSpaceDN w:val="0"/>
        <w:adjustRightInd w:val="0"/>
        <w:spacing w:after="0" w:line="240" w:lineRule="auto"/>
        <w:jc w:val="both"/>
        <w:rPr>
          <w:rFonts w:ascii="Arial" w:eastAsia="Times New Roman" w:hAnsi="Arial" w:cs="Arial"/>
          <w:sz w:val="20"/>
          <w:szCs w:val="20"/>
          <w:lang w:val="en-US"/>
        </w:rPr>
      </w:pPr>
    </w:p>
    <w:bookmarkEnd w:id="260"/>
    <w:p w14:paraId="30A215AD" w14:textId="77777777" w:rsidR="00C364E5" w:rsidRDefault="00C364E5" w:rsidP="00165027">
      <w:pPr>
        <w:tabs>
          <w:tab w:val="num" w:pos="567"/>
        </w:tabs>
        <w:spacing w:after="0" w:line="240" w:lineRule="auto"/>
        <w:jc w:val="both"/>
        <w:rPr>
          <w:rFonts w:ascii="Arial" w:eastAsia="Times New Roman" w:hAnsi="Arial" w:cs="Arial"/>
          <w:sz w:val="20"/>
          <w:szCs w:val="20"/>
          <w:lang w:val="en-US"/>
        </w:rPr>
      </w:pPr>
    </w:p>
    <w:p w14:paraId="3C3DB51D" w14:textId="77777777" w:rsidR="00165027" w:rsidRDefault="00165027" w:rsidP="00165027">
      <w:pPr>
        <w:tabs>
          <w:tab w:val="num" w:pos="567"/>
        </w:tabs>
        <w:spacing w:after="0" w:line="240" w:lineRule="auto"/>
        <w:jc w:val="both"/>
        <w:rPr>
          <w:rFonts w:ascii="Arial" w:eastAsia="Times New Roman" w:hAnsi="Arial" w:cs="Arial"/>
          <w:sz w:val="20"/>
          <w:szCs w:val="20"/>
          <w:lang w:val="en-US"/>
        </w:rPr>
      </w:pPr>
    </w:p>
    <w:p w14:paraId="1EB2F089" w14:textId="77777777" w:rsidR="00165027" w:rsidRDefault="00165027" w:rsidP="00165027">
      <w:pPr>
        <w:tabs>
          <w:tab w:val="num" w:pos="567"/>
        </w:tabs>
        <w:spacing w:after="0" w:line="240" w:lineRule="auto"/>
        <w:jc w:val="both"/>
        <w:rPr>
          <w:rFonts w:ascii="Arial" w:eastAsia="Times New Roman" w:hAnsi="Arial" w:cs="Arial"/>
          <w:sz w:val="20"/>
          <w:szCs w:val="20"/>
          <w:lang w:val="en-US"/>
        </w:rPr>
      </w:pPr>
    </w:p>
    <w:p w14:paraId="3CFF93E2" w14:textId="77777777" w:rsidR="00165027" w:rsidRDefault="00165027" w:rsidP="00165027">
      <w:pPr>
        <w:tabs>
          <w:tab w:val="num" w:pos="567"/>
        </w:tabs>
        <w:spacing w:after="0" w:line="240" w:lineRule="auto"/>
        <w:jc w:val="both"/>
        <w:rPr>
          <w:rFonts w:ascii="Arial" w:eastAsia="Times New Roman" w:hAnsi="Arial" w:cs="Arial"/>
          <w:sz w:val="20"/>
          <w:szCs w:val="20"/>
          <w:lang w:val="en-US"/>
        </w:rPr>
      </w:pPr>
    </w:p>
    <w:p w14:paraId="4973262C" w14:textId="77777777" w:rsidR="00165027" w:rsidRPr="00975B15" w:rsidRDefault="00165027" w:rsidP="00165027">
      <w:pPr>
        <w:tabs>
          <w:tab w:val="num" w:pos="567"/>
        </w:tabs>
        <w:spacing w:after="0" w:line="240" w:lineRule="auto"/>
        <w:jc w:val="both"/>
        <w:rPr>
          <w:rFonts w:ascii="Arial" w:eastAsia="Times New Roman" w:hAnsi="Arial" w:cs="Arial"/>
          <w:sz w:val="20"/>
          <w:szCs w:val="20"/>
          <w:lang w:val="en-US"/>
        </w:rPr>
      </w:pPr>
    </w:p>
    <w:p w14:paraId="552659D3" w14:textId="77777777" w:rsidR="00C364E5" w:rsidRPr="00975B15" w:rsidRDefault="00C364E5" w:rsidP="008B5C44">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447DB5"/>
          <w:sz w:val="20"/>
          <w:szCs w:val="20"/>
        </w:rPr>
      </w:pPr>
      <w:bookmarkStart w:id="262" w:name="_Toc199091750"/>
      <w:bookmarkStart w:id="263" w:name="_Toc199096288"/>
      <w:bookmarkStart w:id="264" w:name="_Toc199096509"/>
      <w:r w:rsidRPr="00975B15">
        <w:rPr>
          <w:rFonts w:ascii="Arial" w:eastAsia="Times New Roman" w:hAnsi="Arial" w:cs="Arial"/>
          <w:b/>
          <w:color w:val="447DB5"/>
          <w:sz w:val="20"/>
          <w:szCs w:val="20"/>
        </w:rPr>
        <w:t>Work to be performed</w:t>
      </w:r>
      <w:bookmarkEnd w:id="262"/>
      <w:bookmarkEnd w:id="263"/>
      <w:bookmarkEnd w:id="264"/>
      <w:r w:rsidRPr="00975B15">
        <w:rPr>
          <w:rFonts w:ascii="Arial" w:eastAsia="Times New Roman" w:hAnsi="Arial" w:cs="Arial"/>
          <w:b/>
          <w:color w:val="447DB5"/>
          <w:sz w:val="20"/>
          <w:szCs w:val="20"/>
        </w:rPr>
        <w:t xml:space="preserve"> </w:t>
      </w:r>
    </w:p>
    <w:p w14:paraId="48B56D62" w14:textId="77777777" w:rsidR="00B41E40" w:rsidRPr="0060786F" w:rsidRDefault="00B41E40" w:rsidP="00B41E40">
      <w:pPr>
        <w:autoSpaceDE w:val="0"/>
        <w:autoSpaceDN w:val="0"/>
        <w:adjustRightInd w:val="0"/>
        <w:spacing w:after="0" w:line="240" w:lineRule="auto"/>
        <w:ind w:left="720"/>
        <w:jc w:val="both"/>
        <w:rPr>
          <w:rFonts w:ascii="Arial" w:eastAsia="Times New Roman" w:hAnsi="Arial" w:cs="Arial"/>
          <w:sz w:val="20"/>
          <w:szCs w:val="20"/>
          <w:highlight w:val="yellow"/>
          <w:lang w:val="en-US"/>
        </w:rPr>
      </w:pPr>
    </w:p>
    <w:p w14:paraId="57CE8918" w14:textId="77777777" w:rsidR="009B7C5E" w:rsidRPr="00335F7F" w:rsidRDefault="009B7C5E" w:rsidP="009B7C5E">
      <w:pPr>
        <w:autoSpaceDE w:val="0"/>
        <w:autoSpaceDN w:val="0"/>
        <w:adjustRightInd w:val="0"/>
        <w:spacing w:after="0" w:line="240" w:lineRule="auto"/>
        <w:jc w:val="both"/>
        <w:rPr>
          <w:rFonts w:eastAsia="Times New Roman" w:cstheme="minorHAnsi"/>
          <w:lang w:val="en-US"/>
        </w:rPr>
      </w:pPr>
      <w:r w:rsidRPr="00335F7F">
        <w:rPr>
          <w:rFonts w:eastAsia="Times New Roman" w:cstheme="minorHAnsi"/>
          <w:lang w:val="en-US"/>
        </w:rPr>
        <w:t xml:space="preserve">The selected vendor is expected to undertake the following work </w:t>
      </w:r>
    </w:p>
    <w:p w14:paraId="53B17CE0" w14:textId="77777777" w:rsidR="00335F7F" w:rsidRPr="00335F7F" w:rsidRDefault="00335F7F" w:rsidP="009B7C5E">
      <w:pPr>
        <w:autoSpaceDE w:val="0"/>
        <w:autoSpaceDN w:val="0"/>
        <w:adjustRightInd w:val="0"/>
        <w:spacing w:after="0" w:line="240" w:lineRule="auto"/>
        <w:jc w:val="both"/>
        <w:rPr>
          <w:rFonts w:eastAsia="Times New Roman" w:cstheme="minorHAnsi"/>
          <w:sz w:val="20"/>
          <w:szCs w:val="20"/>
          <w:lang w:val="en-US"/>
        </w:rPr>
      </w:pPr>
    </w:p>
    <w:p w14:paraId="57D42D6B" w14:textId="77777777" w:rsidR="00335F7F" w:rsidRPr="00335F7F" w:rsidRDefault="00335F7F" w:rsidP="00335F7F">
      <w:pPr>
        <w:pStyle w:val="ListParagraph"/>
        <w:numPr>
          <w:ilvl w:val="0"/>
          <w:numId w:val="38"/>
        </w:numPr>
        <w:rPr>
          <w:rFonts w:asciiTheme="minorHAnsi" w:hAnsiTheme="minorHAnsi" w:cstheme="minorHAnsi"/>
          <w:b/>
          <w:bCs/>
          <w:lang w:val="en-US"/>
        </w:rPr>
      </w:pPr>
      <w:r w:rsidRPr="00335F7F">
        <w:rPr>
          <w:rFonts w:asciiTheme="minorHAnsi" w:hAnsiTheme="minorHAnsi" w:cstheme="minorHAnsi"/>
          <w:b/>
          <w:bCs/>
          <w:lang w:val="en-US"/>
        </w:rPr>
        <w:t>System Architecture and Design</w:t>
      </w:r>
    </w:p>
    <w:p w14:paraId="01DF4754"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 xml:space="preserve">Conduct detailed requirement analysis and stakeholder consultations </w:t>
      </w:r>
    </w:p>
    <w:p w14:paraId="6DC012BE"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Design system architecture aligned with the national digital health blueprint ensuring interoperability with NHDX, NEHR, and EPINET</w:t>
      </w:r>
    </w:p>
    <w:p w14:paraId="7C9BE9D3"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Define system components including user interfaces, dataflow diagram, middleware, APIs, data storage, backup and transfer technologies</w:t>
      </w:r>
    </w:p>
    <w:p w14:paraId="04663CAA" w14:textId="77777777" w:rsid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 xml:space="preserve">Design secure authentication and authorization mechanisms in compliance with national digital health governance policies </w:t>
      </w:r>
    </w:p>
    <w:p w14:paraId="1EAEB19D" w14:textId="77777777" w:rsidR="00165027" w:rsidRPr="00335F7F" w:rsidRDefault="00165027" w:rsidP="00165027">
      <w:pPr>
        <w:pStyle w:val="ListParagraph"/>
        <w:ind w:left="1440"/>
        <w:rPr>
          <w:rFonts w:asciiTheme="minorHAnsi" w:hAnsiTheme="minorHAnsi" w:cstheme="minorHAnsi"/>
          <w:lang w:val="en-US"/>
        </w:rPr>
      </w:pPr>
    </w:p>
    <w:p w14:paraId="613206B8" w14:textId="77777777" w:rsidR="00335F7F" w:rsidRPr="00335F7F" w:rsidRDefault="00335F7F" w:rsidP="00335F7F">
      <w:pPr>
        <w:pStyle w:val="ListParagraph"/>
        <w:numPr>
          <w:ilvl w:val="0"/>
          <w:numId w:val="38"/>
        </w:numPr>
        <w:rPr>
          <w:rFonts w:asciiTheme="minorHAnsi" w:hAnsiTheme="minorHAnsi" w:cstheme="minorHAnsi"/>
          <w:b/>
          <w:bCs/>
          <w:lang w:val="en-US"/>
        </w:rPr>
      </w:pPr>
      <w:commentRangeStart w:id="265"/>
      <w:commentRangeStart w:id="266"/>
      <w:commentRangeStart w:id="267"/>
      <w:r w:rsidRPr="00335F7F">
        <w:rPr>
          <w:rFonts w:asciiTheme="minorHAnsi" w:hAnsiTheme="minorHAnsi" w:cstheme="minorHAnsi"/>
          <w:b/>
          <w:bCs/>
          <w:lang w:val="en-US"/>
        </w:rPr>
        <w:t>Development of a Notifiable Disease Notification (H544) Module</w:t>
      </w:r>
      <w:commentRangeEnd w:id="265"/>
      <w:r w:rsidRPr="00335F7F">
        <w:rPr>
          <w:rStyle w:val="CommentReference"/>
          <w:rFonts w:asciiTheme="minorHAnsi" w:hAnsiTheme="minorHAnsi" w:cstheme="minorHAnsi"/>
          <w:b/>
          <w:bCs/>
          <w:sz w:val="22"/>
          <w:szCs w:val="22"/>
          <w:lang w:val="en-US"/>
        </w:rPr>
        <w:commentReference w:id="265"/>
      </w:r>
      <w:commentRangeEnd w:id="266"/>
      <w:r w:rsidR="00F80D0C" w:rsidRPr="00335F7F">
        <w:rPr>
          <w:rStyle w:val="CommentReference"/>
          <w:rFonts w:asciiTheme="minorHAnsi" w:hAnsiTheme="minorHAnsi" w:cstheme="minorHAnsi"/>
          <w:b/>
          <w:bCs/>
          <w:sz w:val="22"/>
          <w:szCs w:val="22"/>
          <w:lang w:val="en-US"/>
        </w:rPr>
        <w:commentReference w:id="266"/>
      </w:r>
      <w:commentRangeEnd w:id="267"/>
      <w:r w:rsidR="00F80D0C" w:rsidRPr="00335F7F">
        <w:rPr>
          <w:rStyle w:val="CommentReference"/>
          <w:rFonts w:asciiTheme="minorHAnsi" w:hAnsiTheme="minorHAnsi" w:cstheme="minorHAnsi"/>
          <w:b/>
          <w:bCs/>
          <w:sz w:val="22"/>
          <w:szCs w:val="22"/>
          <w:lang w:val="en-US"/>
        </w:rPr>
        <w:commentReference w:id="267"/>
      </w:r>
    </w:p>
    <w:p w14:paraId="5738AD30"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 xml:space="preserve">Develop a secure web application that enables healthcare providers to report notifiable diseases including the following </w:t>
      </w:r>
    </w:p>
    <w:p w14:paraId="3458FD4E"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Secure login and user authentication</w:t>
      </w:r>
    </w:p>
    <w:p w14:paraId="54FA5E45"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Role based access control system</w:t>
      </w:r>
    </w:p>
    <w:p w14:paraId="23FF5B1A"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 xml:space="preserve">Digital H544 notification form </w:t>
      </w:r>
    </w:p>
    <w:p w14:paraId="1656CCB7"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Data validation rules</w:t>
      </w:r>
    </w:p>
    <w:p w14:paraId="1AF83AE9"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Case notification tracking</w:t>
      </w:r>
    </w:p>
    <w:p w14:paraId="3FF8B97D"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Laboratory result data entry form</w:t>
      </w:r>
    </w:p>
    <w:p w14:paraId="43F0B6C5"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Feedback mechanism to notify the clinicians</w:t>
      </w:r>
    </w:p>
    <w:p w14:paraId="04A06C8D"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Integration with EPINET through middleware and APIs</w:t>
      </w:r>
    </w:p>
    <w:p w14:paraId="19710D8E"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Integration with NHDX and identified hospital information systems</w:t>
      </w:r>
    </w:p>
    <w:p w14:paraId="2121BA22"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Linking with field investigation forms in the EPINET through DHIS2 custom app</w:t>
      </w:r>
    </w:p>
    <w:p w14:paraId="25EE7103"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Develop the above-mentioned Notifiable Disease Notification (H544) Module as mobile applications in the below operating systems</w:t>
      </w:r>
    </w:p>
    <w:p w14:paraId="47723E94"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 xml:space="preserve">Android </w:t>
      </w:r>
    </w:p>
    <w:p w14:paraId="04D7A057"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 xml:space="preserve">iOS </w:t>
      </w:r>
    </w:p>
    <w:p w14:paraId="5F2EE4A6" w14:textId="77777777" w:rsidR="00335F7F" w:rsidRPr="00335F7F" w:rsidRDefault="00335F7F" w:rsidP="00335F7F">
      <w:pPr>
        <w:ind w:left="1440"/>
        <w:rPr>
          <w:rFonts w:cstheme="minorHAnsi"/>
          <w:lang w:val="en-US"/>
        </w:rPr>
      </w:pPr>
      <w:r w:rsidRPr="00335F7F">
        <w:rPr>
          <w:rFonts w:cstheme="minorHAnsi"/>
          <w:lang w:val="en-US"/>
        </w:rPr>
        <w:t>One key feature to be enabled in the mobile application is offline data entry and synchronization with the central system when internet access is available. The mobile application should also enable notifications and alerts with feedback to clinicians</w:t>
      </w:r>
    </w:p>
    <w:p w14:paraId="2506933E"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Develop middleware-based integration with EPINET</w:t>
      </w:r>
    </w:p>
    <w:p w14:paraId="084B6A53"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Capture disease notifications from the developed web and mobile applications and other identified hospital information systems</w:t>
      </w:r>
    </w:p>
    <w:p w14:paraId="503A997D"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Mapping of metadata (data elements, organization units etc.)  and manage metadata changes with EPINET through user interface</w:t>
      </w:r>
    </w:p>
    <w:p w14:paraId="731F381C"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Regular synchronization with EPINET</w:t>
      </w:r>
    </w:p>
    <w:p w14:paraId="0FB87300"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Audit logs and dashboards</w:t>
      </w:r>
    </w:p>
    <w:p w14:paraId="32207EF9" w14:textId="1DF873F8" w:rsid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Ensure data security and standard based exchang</w:t>
      </w:r>
      <w:r w:rsidR="00165027">
        <w:rPr>
          <w:rFonts w:asciiTheme="minorHAnsi" w:hAnsiTheme="minorHAnsi" w:cstheme="minorHAnsi"/>
          <w:lang w:val="en-US"/>
        </w:rPr>
        <w:t>e</w:t>
      </w:r>
    </w:p>
    <w:p w14:paraId="26BF29EE" w14:textId="77777777" w:rsidR="00165027" w:rsidRPr="00335F7F" w:rsidRDefault="00165027" w:rsidP="00165027">
      <w:pPr>
        <w:pStyle w:val="ListParagraph"/>
        <w:ind w:left="2160"/>
        <w:rPr>
          <w:rFonts w:asciiTheme="minorHAnsi" w:hAnsiTheme="minorHAnsi" w:cstheme="minorHAnsi"/>
          <w:lang w:val="en-US"/>
        </w:rPr>
      </w:pPr>
    </w:p>
    <w:p w14:paraId="23B3E43C" w14:textId="77777777" w:rsidR="00335F7F" w:rsidRPr="00335F7F" w:rsidRDefault="00335F7F" w:rsidP="00335F7F">
      <w:pPr>
        <w:pStyle w:val="ListParagraph"/>
        <w:numPr>
          <w:ilvl w:val="0"/>
          <w:numId w:val="38"/>
        </w:numPr>
        <w:rPr>
          <w:rFonts w:asciiTheme="minorHAnsi" w:hAnsiTheme="minorHAnsi" w:cstheme="minorHAnsi"/>
          <w:b/>
          <w:bCs/>
          <w:lang w:val="en-US"/>
        </w:rPr>
      </w:pPr>
      <w:r w:rsidRPr="00335F7F">
        <w:rPr>
          <w:rFonts w:asciiTheme="minorHAnsi" w:hAnsiTheme="minorHAnsi" w:cstheme="minorHAnsi"/>
          <w:b/>
          <w:bCs/>
          <w:lang w:val="en-US"/>
        </w:rPr>
        <w:t>Development of DHIS2 Custom App</w:t>
      </w:r>
    </w:p>
    <w:p w14:paraId="47479A1A"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Develop a DHIS2 custom web app which will receive and manage H544 notification data from the web and mobile applications through middleware and API. The app should be able to</w:t>
      </w:r>
    </w:p>
    <w:p w14:paraId="20EFBC27"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Assign disease notifications to relevant organization units in the communicable disease notification tracker in EPINET</w:t>
      </w:r>
    </w:p>
    <w:p w14:paraId="2811DC71"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Accept/reject/reassign disease notifications by field level users</w:t>
      </w:r>
    </w:p>
    <w:p w14:paraId="50429E56"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Notify field level users on disease notification</w:t>
      </w:r>
    </w:p>
    <w:p w14:paraId="26C1276E"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View required line listing for each level of users</w:t>
      </w:r>
    </w:p>
    <w:p w14:paraId="5B1266CC"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lastRenderedPageBreak/>
        <w:t>Provide dashboard for monitoring at all levels</w:t>
      </w:r>
    </w:p>
    <w:p w14:paraId="6BFE9705" w14:textId="77777777" w:rsidR="00335F7F" w:rsidRPr="00335F7F" w:rsidRDefault="00335F7F" w:rsidP="00335F7F">
      <w:pPr>
        <w:pStyle w:val="ListParagraph"/>
        <w:numPr>
          <w:ilvl w:val="0"/>
          <w:numId w:val="38"/>
        </w:numPr>
        <w:rPr>
          <w:rFonts w:asciiTheme="minorHAnsi" w:hAnsiTheme="minorHAnsi" w:cstheme="minorHAnsi"/>
          <w:b/>
          <w:bCs/>
          <w:lang w:val="en-US"/>
        </w:rPr>
      </w:pPr>
      <w:r w:rsidRPr="00335F7F">
        <w:rPr>
          <w:rFonts w:asciiTheme="minorHAnsi" w:hAnsiTheme="minorHAnsi" w:cstheme="minorHAnsi"/>
          <w:b/>
          <w:bCs/>
          <w:lang w:val="en-US"/>
        </w:rPr>
        <w:t xml:space="preserve">Interoperability and Integration </w:t>
      </w:r>
    </w:p>
    <w:p w14:paraId="20F47EC6"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The vendor shall enable the integration of developed module with National Health Data Exchange (NHDX) with suitable secure APIs ensuring compliance with the national interoperability standards</w:t>
      </w:r>
    </w:p>
    <w:p w14:paraId="5EB03164"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 xml:space="preserve">Enable data exchange of </w:t>
      </w:r>
    </w:p>
    <w:p w14:paraId="2863C3C3" w14:textId="77777777" w:rsidR="00335F7F" w:rsidRPr="00335F7F" w:rsidRDefault="00335F7F" w:rsidP="00335F7F">
      <w:pPr>
        <w:pStyle w:val="ListParagraph"/>
        <w:numPr>
          <w:ilvl w:val="3"/>
          <w:numId w:val="38"/>
        </w:numPr>
        <w:rPr>
          <w:rFonts w:asciiTheme="minorHAnsi" w:hAnsiTheme="minorHAnsi" w:cstheme="minorHAnsi"/>
          <w:lang w:val="en-US"/>
        </w:rPr>
      </w:pPr>
      <w:r w:rsidRPr="00335F7F">
        <w:rPr>
          <w:rFonts w:asciiTheme="minorHAnsi" w:hAnsiTheme="minorHAnsi" w:cstheme="minorHAnsi"/>
          <w:lang w:val="en-US"/>
        </w:rPr>
        <w:t>Patient demographics</w:t>
      </w:r>
    </w:p>
    <w:p w14:paraId="1659E20A" w14:textId="77777777" w:rsidR="00335F7F" w:rsidRPr="00335F7F" w:rsidRDefault="00335F7F" w:rsidP="00335F7F">
      <w:pPr>
        <w:pStyle w:val="ListParagraph"/>
        <w:numPr>
          <w:ilvl w:val="3"/>
          <w:numId w:val="38"/>
        </w:numPr>
        <w:rPr>
          <w:rFonts w:asciiTheme="minorHAnsi" w:hAnsiTheme="minorHAnsi" w:cstheme="minorHAnsi"/>
          <w:lang w:val="en-US"/>
        </w:rPr>
      </w:pPr>
      <w:r w:rsidRPr="00335F7F">
        <w:rPr>
          <w:rFonts w:asciiTheme="minorHAnsi" w:hAnsiTheme="minorHAnsi" w:cstheme="minorHAnsi"/>
          <w:lang w:val="en-US"/>
        </w:rPr>
        <w:t xml:space="preserve">Disease notification </w:t>
      </w:r>
    </w:p>
    <w:p w14:paraId="11415714" w14:textId="77777777" w:rsidR="00335F7F" w:rsidRPr="00335F7F" w:rsidRDefault="00335F7F" w:rsidP="00335F7F">
      <w:pPr>
        <w:pStyle w:val="ListParagraph"/>
        <w:numPr>
          <w:ilvl w:val="3"/>
          <w:numId w:val="38"/>
        </w:numPr>
        <w:rPr>
          <w:rFonts w:asciiTheme="minorHAnsi" w:hAnsiTheme="minorHAnsi" w:cstheme="minorHAnsi"/>
          <w:lang w:val="en-US"/>
        </w:rPr>
      </w:pPr>
      <w:r w:rsidRPr="00335F7F">
        <w:rPr>
          <w:rFonts w:asciiTheme="minorHAnsi" w:hAnsiTheme="minorHAnsi" w:cstheme="minorHAnsi"/>
          <w:lang w:val="en-US"/>
        </w:rPr>
        <w:t>Laboratory confirmation</w:t>
      </w:r>
    </w:p>
    <w:p w14:paraId="12B64BA5"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 xml:space="preserve">The vendor shall enable integration with National Electronic health Record (NEHR) supporting retrieval patient demographic information and linking surveillance notifications to electronic health records where possible. </w:t>
      </w:r>
    </w:p>
    <w:p w14:paraId="7680C750" w14:textId="77777777" w:rsid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The vendor shall enable interoperability for automatic capturing of H544 notification from hospital information systems and other identified health information systems through the developed middleware</w:t>
      </w:r>
    </w:p>
    <w:p w14:paraId="4FBE6DE8" w14:textId="77777777" w:rsidR="00165027" w:rsidRPr="00335F7F" w:rsidRDefault="00165027" w:rsidP="00165027">
      <w:pPr>
        <w:pStyle w:val="ListParagraph"/>
        <w:ind w:left="1440"/>
        <w:rPr>
          <w:rFonts w:asciiTheme="minorHAnsi" w:hAnsiTheme="minorHAnsi" w:cstheme="minorHAnsi"/>
          <w:lang w:val="en-US"/>
        </w:rPr>
      </w:pPr>
    </w:p>
    <w:p w14:paraId="456B481D" w14:textId="77777777" w:rsidR="00335F7F" w:rsidRPr="00335F7F" w:rsidRDefault="00335F7F" w:rsidP="00335F7F">
      <w:pPr>
        <w:pStyle w:val="ListParagraph"/>
        <w:numPr>
          <w:ilvl w:val="0"/>
          <w:numId w:val="38"/>
        </w:numPr>
        <w:rPr>
          <w:rFonts w:asciiTheme="minorHAnsi" w:hAnsiTheme="minorHAnsi" w:cstheme="minorHAnsi"/>
          <w:b/>
          <w:bCs/>
          <w:lang w:val="en-US"/>
        </w:rPr>
      </w:pPr>
      <w:r w:rsidRPr="00335F7F">
        <w:rPr>
          <w:rFonts w:asciiTheme="minorHAnsi" w:hAnsiTheme="minorHAnsi" w:cstheme="minorHAnsi"/>
          <w:b/>
          <w:bCs/>
          <w:lang w:val="en-US"/>
        </w:rPr>
        <w:t>Security and data protection</w:t>
      </w:r>
    </w:p>
    <w:p w14:paraId="3FBA6AB5"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The vendor shall ensure that the system complies with national and international industry best practices for health information security. Some of the requirements include but are not limited to below</w:t>
      </w:r>
    </w:p>
    <w:p w14:paraId="6D9C8A5A"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Secure authentication and authorization</w:t>
      </w:r>
    </w:p>
    <w:p w14:paraId="29748E6A"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RBAC</w:t>
      </w:r>
    </w:p>
    <w:p w14:paraId="77884BC0"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Encrypted data transmission</w:t>
      </w:r>
    </w:p>
    <w:p w14:paraId="42CEFD62"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Audit logs for all system transactions</w:t>
      </w:r>
    </w:p>
    <w:p w14:paraId="19DB8387"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Secure data storage</w:t>
      </w:r>
    </w:p>
    <w:p w14:paraId="15518D3D" w14:textId="77777777" w:rsid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 xml:space="preserve">Compliance with national data governance acts and health data governance policies </w:t>
      </w:r>
    </w:p>
    <w:p w14:paraId="162CCB24" w14:textId="77777777" w:rsidR="00165027" w:rsidRPr="00335F7F" w:rsidRDefault="00165027" w:rsidP="00165027">
      <w:pPr>
        <w:pStyle w:val="ListParagraph"/>
        <w:ind w:left="2160"/>
        <w:rPr>
          <w:rFonts w:asciiTheme="minorHAnsi" w:hAnsiTheme="minorHAnsi" w:cstheme="minorHAnsi"/>
          <w:lang w:val="en-US"/>
        </w:rPr>
      </w:pPr>
    </w:p>
    <w:p w14:paraId="74A423AA" w14:textId="77777777" w:rsidR="00335F7F" w:rsidRPr="00335F7F" w:rsidRDefault="00335F7F" w:rsidP="00335F7F">
      <w:pPr>
        <w:pStyle w:val="ListParagraph"/>
        <w:numPr>
          <w:ilvl w:val="0"/>
          <w:numId w:val="38"/>
        </w:numPr>
        <w:rPr>
          <w:rFonts w:asciiTheme="minorHAnsi" w:hAnsiTheme="minorHAnsi" w:cstheme="minorHAnsi"/>
          <w:b/>
          <w:bCs/>
          <w:lang w:val="en-US"/>
        </w:rPr>
      </w:pPr>
      <w:r w:rsidRPr="00335F7F">
        <w:rPr>
          <w:rFonts w:asciiTheme="minorHAnsi" w:hAnsiTheme="minorHAnsi" w:cstheme="minorHAnsi"/>
          <w:b/>
          <w:bCs/>
          <w:lang w:val="en-US"/>
        </w:rPr>
        <w:t>Software testing and quality assurance</w:t>
      </w:r>
    </w:p>
    <w:p w14:paraId="57F92E09" w14:textId="77777777" w:rsidR="00335F7F" w:rsidRP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The vendor shall conduct</w:t>
      </w:r>
    </w:p>
    <w:p w14:paraId="0D680416"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Functional testing</w:t>
      </w:r>
    </w:p>
    <w:p w14:paraId="6A717A49"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Integration testing</w:t>
      </w:r>
    </w:p>
    <w:p w14:paraId="1E6D2880"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Performance testing</w:t>
      </w:r>
    </w:p>
    <w:p w14:paraId="5CB77224" w14:textId="77777777" w:rsidR="00335F7F" w:rsidRP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Security testing</w:t>
      </w:r>
    </w:p>
    <w:p w14:paraId="04A2BF66" w14:textId="77777777" w:rsidR="00335F7F" w:rsidRDefault="00335F7F" w:rsidP="00335F7F">
      <w:pPr>
        <w:pStyle w:val="ListParagraph"/>
        <w:numPr>
          <w:ilvl w:val="2"/>
          <w:numId w:val="38"/>
        </w:numPr>
        <w:rPr>
          <w:rFonts w:asciiTheme="minorHAnsi" w:hAnsiTheme="minorHAnsi" w:cstheme="minorHAnsi"/>
          <w:lang w:val="en-US"/>
        </w:rPr>
      </w:pPr>
      <w:r w:rsidRPr="00335F7F">
        <w:rPr>
          <w:rFonts w:asciiTheme="minorHAnsi" w:hAnsiTheme="minorHAnsi" w:cstheme="minorHAnsi"/>
          <w:lang w:val="en-US"/>
        </w:rPr>
        <w:t xml:space="preserve">User acceptance testing </w:t>
      </w:r>
    </w:p>
    <w:p w14:paraId="0EF0840A" w14:textId="77777777" w:rsidR="00165027" w:rsidRPr="00335F7F" w:rsidRDefault="00165027" w:rsidP="00165027">
      <w:pPr>
        <w:pStyle w:val="ListParagraph"/>
        <w:ind w:left="2160"/>
        <w:rPr>
          <w:rFonts w:asciiTheme="minorHAnsi" w:hAnsiTheme="minorHAnsi" w:cstheme="minorHAnsi"/>
          <w:lang w:val="en-US"/>
        </w:rPr>
      </w:pPr>
    </w:p>
    <w:p w14:paraId="72956A3E" w14:textId="77777777" w:rsidR="00335F7F" w:rsidRPr="00335F7F" w:rsidRDefault="00335F7F" w:rsidP="00335F7F">
      <w:pPr>
        <w:pStyle w:val="ListParagraph"/>
        <w:numPr>
          <w:ilvl w:val="0"/>
          <w:numId w:val="38"/>
        </w:numPr>
        <w:rPr>
          <w:rFonts w:asciiTheme="minorHAnsi" w:hAnsiTheme="minorHAnsi" w:cstheme="minorHAnsi"/>
          <w:b/>
          <w:bCs/>
          <w:lang w:val="en-US"/>
        </w:rPr>
      </w:pPr>
      <w:r w:rsidRPr="00335F7F">
        <w:rPr>
          <w:rFonts w:asciiTheme="minorHAnsi" w:hAnsiTheme="minorHAnsi" w:cstheme="minorHAnsi"/>
          <w:b/>
          <w:bCs/>
          <w:lang w:val="en-US"/>
        </w:rPr>
        <w:t>Pilot implementation</w:t>
      </w:r>
    </w:p>
    <w:p w14:paraId="6919C395" w14:textId="77777777" w:rsidR="00335F7F" w:rsidRDefault="00335F7F" w:rsidP="00335F7F">
      <w:pPr>
        <w:pStyle w:val="ListParagraph"/>
        <w:numPr>
          <w:ilvl w:val="1"/>
          <w:numId w:val="38"/>
        </w:numPr>
        <w:rPr>
          <w:rFonts w:asciiTheme="minorHAnsi" w:hAnsiTheme="minorHAnsi" w:cstheme="minorHAnsi"/>
          <w:lang w:val="en-US"/>
        </w:rPr>
      </w:pPr>
      <w:r w:rsidRPr="00335F7F">
        <w:rPr>
          <w:rFonts w:asciiTheme="minorHAnsi" w:hAnsiTheme="minorHAnsi" w:cstheme="minorHAnsi"/>
          <w:lang w:val="en-US"/>
        </w:rPr>
        <w:t xml:space="preserve">The Epidemiology unit shall coordinate piloting of the developed module in 6 health facilities in 3 districts. The vendor shall support the Epidemiology unit in this pilot testing. </w:t>
      </w:r>
    </w:p>
    <w:p w14:paraId="53A128A3" w14:textId="77777777" w:rsidR="00165027" w:rsidRPr="00335F7F" w:rsidRDefault="00165027" w:rsidP="00165027">
      <w:pPr>
        <w:pStyle w:val="ListParagraph"/>
        <w:ind w:left="1440"/>
        <w:rPr>
          <w:rFonts w:asciiTheme="minorHAnsi" w:hAnsiTheme="minorHAnsi" w:cstheme="minorHAnsi"/>
          <w:lang w:val="en-US"/>
        </w:rPr>
      </w:pPr>
    </w:p>
    <w:p w14:paraId="1C711D19" w14:textId="77777777" w:rsidR="00335F7F" w:rsidRPr="00335F7F" w:rsidRDefault="00335F7F" w:rsidP="00335F7F">
      <w:pPr>
        <w:pStyle w:val="ListParagraph"/>
        <w:numPr>
          <w:ilvl w:val="0"/>
          <w:numId w:val="38"/>
        </w:numPr>
        <w:rPr>
          <w:rFonts w:asciiTheme="minorHAnsi" w:hAnsiTheme="minorHAnsi" w:cstheme="minorHAnsi"/>
          <w:b/>
          <w:bCs/>
          <w:lang w:val="en-US"/>
        </w:rPr>
      </w:pPr>
      <w:r w:rsidRPr="00335F7F">
        <w:rPr>
          <w:rFonts w:asciiTheme="minorHAnsi" w:hAnsiTheme="minorHAnsi" w:cstheme="minorHAnsi"/>
          <w:b/>
          <w:bCs/>
          <w:lang w:val="en-US"/>
        </w:rPr>
        <w:t>Capacity building</w:t>
      </w:r>
    </w:p>
    <w:p w14:paraId="3A760620" w14:textId="77777777" w:rsidR="00335F7F" w:rsidRPr="00335F7F" w:rsidRDefault="00335F7F" w:rsidP="00335F7F">
      <w:pPr>
        <w:ind w:firstLine="720"/>
        <w:rPr>
          <w:rFonts w:cstheme="minorHAnsi"/>
          <w:lang w:val="en-US"/>
        </w:rPr>
      </w:pPr>
      <w:r w:rsidRPr="00335F7F">
        <w:rPr>
          <w:rFonts w:cstheme="minorHAnsi"/>
          <w:lang w:val="en-US"/>
        </w:rPr>
        <w:t>The vendor shall, under the technical guidance of the Epidemiology Unit,</w:t>
      </w:r>
    </w:p>
    <w:p w14:paraId="5CD5BC62" w14:textId="77777777" w:rsidR="00335F7F" w:rsidRPr="00335F7F" w:rsidRDefault="00335F7F" w:rsidP="00335F7F">
      <w:pPr>
        <w:pStyle w:val="ListParagraph"/>
        <w:numPr>
          <w:ilvl w:val="0"/>
          <w:numId w:val="39"/>
        </w:numPr>
        <w:rPr>
          <w:rFonts w:asciiTheme="minorHAnsi" w:hAnsiTheme="minorHAnsi" w:cstheme="minorHAnsi"/>
          <w:lang w:val="en-US"/>
        </w:rPr>
      </w:pPr>
      <w:r w:rsidRPr="00335F7F">
        <w:rPr>
          <w:rFonts w:asciiTheme="minorHAnsi" w:hAnsiTheme="minorHAnsi" w:cstheme="minorHAnsi"/>
          <w:lang w:val="en-US"/>
        </w:rPr>
        <w:t xml:space="preserve">Develop training materials and manuals to supplement the training for the </w:t>
      </w:r>
    </w:p>
    <w:p w14:paraId="0EA8F5BD" w14:textId="77777777" w:rsidR="00335F7F" w:rsidRPr="00335F7F" w:rsidRDefault="00335F7F" w:rsidP="00335F7F">
      <w:pPr>
        <w:pStyle w:val="ListParagraph"/>
        <w:numPr>
          <w:ilvl w:val="0"/>
          <w:numId w:val="40"/>
        </w:numPr>
        <w:ind w:left="1797" w:hanging="357"/>
        <w:rPr>
          <w:rFonts w:asciiTheme="minorHAnsi" w:hAnsiTheme="minorHAnsi" w:cstheme="minorHAnsi"/>
          <w:lang w:val="en-US"/>
        </w:rPr>
      </w:pPr>
      <w:r w:rsidRPr="00335F7F">
        <w:rPr>
          <w:rFonts w:asciiTheme="minorHAnsi" w:hAnsiTheme="minorHAnsi" w:cstheme="minorHAnsi"/>
          <w:lang w:val="en-US"/>
        </w:rPr>
        <w:t xml:space="preserve">Staff at Epidemiology unit </w:t>
      </w:r>
    </w:p>
    <w:p w14:paraId="02E809FD" w14:textId="77777777" w:rsidR="00335F7F" w:rsidRPr="00335F7F" w:rsidRDefault="00335F7F" w:rsidP="00335F7F">
      <w:pPr>
        <w:pStyle w:val="ListParagraph"/>
        <w:numPr>
          <w:ilvl w:val="0"/>
          <w:numId w:val="40"/>
        </w:numPr>
        <w:ind w:left="1797" w:hanging="357"/>
        <w:rPr>
          <w:rFonts w:asciiTheme="minorHAnsi" w:hAnsiTheme="minorHAnsi" w:cstheme="minorHAnsi"/>
          <w:lang w:val="en-US"/>
        </w:rPr>
      </w:pPr>
      <w:r w:rsidRPr="00335F7F">
        <w:rPr>
          <w:rFonts w:asciiTheme="minorHAnsi" w:hAnsiTheme="minorHAnsi" w:cstheme="minorHAnsi"/>
          <w:lang w:val="en-US"/>
        </w:rPr>
        <w:t>Staff from District/Province levels</w:t>
      </w:r>
    </w:p>
    <w:p w14:paraId="1AD3D67A" w14:textId="77777777" w:rsidR="00335F7F" w:rsidRPr="00335F7F" w:rsidRDefault="00335F7F" w:rsidP="00335F7F">
      <w:pPr>
        <w:pStyle w:val="ListParagraph"/>
        <w:numPr>
          <w:ilvl w:val="1"/>
          <w:numId w:val="39"/>
        </w:numPr>
        <w:ind w:left="1797" w:hanging="357"/>
        <w:rPr>
          <w:rFonts w:asciiTheme="minorHAnsi" w:hAnsiTheme="minorHAnsi" w:cstheme="minorHAnsi"/>
          <w:lang w:val="en-US"/>
        </w:rPr>
      </w:pPr>
      <w:r w:rsidRPr="00335F7F">
        <w:rPr>
          <w:rFonts w:asciiTheme="minorHAnsi" w:hAnsiTheme="minorHAnsi" w:cstheme="minorHAnsi"/>
          <w:lang w:val="en-US"/>
        </w:rPr>
        <w:t>Users at MOH offices</w:t>
      </w:r>
    </w:p>
    <w:p w14:paraId="4BD7B634" w14:textId="77777777" w:rsidR="00335F7F" w:rsidRPr="00335F7F" w:rsidRDefault="00335F7F" w:rsidP="00335F7F">
      <w:pPr>
        <w:pStyle w:val="ListParagraph"/>
        <w:numPr>
          <w:ilvl w:val="1"/>
          <w:numId w:val="39"/>
        </w:numPr>
        <w:ind w:left="1797" w:hanging="357"/>
        <w:rPr>
          <w:rFonts w:asciiTheme="minorHAnsi" w:hAnsiTheme="minorHAnsi" w:cstheme="minorHAnsi"/>
          <w:lang w:val="en-US"/>
        </w:rPr>
      </w:pPr>
      <w:r w:rsidRPr="00335F7F">
        <w:rPr>
          <w:rFonts w:asciiTheme="minorHAnsi" w:hAnsiTheme="minorHAnsi" w:cstheme="minorHAnsi"/>
          <w:lang w:val="en-US"/>
        </w:rPr>
        <w:t>Hospital Focal points</w:t>
      </w:r>
    </w:p>
    <w:p w14:paraId="2D75B5FE" w14:textId="77777777" w:rsidR="00335F7F" w:rsidRPr="00335F7F" w:rsidRDefault="00335F7F" w:rsidP="00335F7F">
      <w:pPr>
        <w:pStyle w:val="ListParagraph"/>
        <w:numPr>
          <w:ilvl w:val="1"/>
          <w:numId w:val="39"/>
        </w:numPr>
        <w:rPr>
          <w:rFonts w:asciiTheme="minorHAnsi" w:hAnsiTheme="minorHAnsi" w:cstheme="minorHAnsi"/>
          <w:lang w:val="en-US"/>
        </w:rPr>
      </w:pPr>
      <w:r w:rsidRPr="00335F7F">
        <w:rPr>
          <w:rFonts w:asciiTheme="minorHAnsi" w:hAnsiTheme="minorHAnsi" w:cstheme="minorHAnsi"/>
          <w:lang w:val="en-US"/>
        </w:rPr>
        <w:t>Laboratory personnel</w:t>
      </w:r>
    </w:p>
    <w:p w14:paraId="17D3A798" w14:textId="77777777" w:rsidR="00335F7F" w:rsidRPr="00335F7F" w:rsidRDefault="00335F7F" w:rsidP="00335F7F">
      <w:pPr>
        <w:pStyle w:val="ListParagraph"/>
        <w:numPr>
          <w:ilvl w:val="1"/>
          <w:numId w:val="39"/>
        </w:numPr>
        <w:rPr>
          <w:rFonts w:asciiTheme="minorHAnsi" w:hAnsiTheme="minorHAnsi" w:cstheme="minorHAnsi"/>
          <w:lang w:val="en-US"/>
        </w:rPr>
      </w:pPr>
      <w:r w:rsidRPr="00335F7F">
        <w:rPr>
          <w:rFonts w:asciiTheme="minorHAnsi" w:hAnsiTheme="minorHAnsi" w:cstheme="minorHAnsi"/>
          <w:lang w:val="en-US"/>
        </w:rPr>
        <w:t>General practitioners</w:t>
      </w:r>
    </w:p>
    <w:p w14:paraId="2DD12F49" w14:textId="77777777" w:rsidR="00335F7F" w:rsidRPr="00335F7F" w:rsidRDefault="00335F7F" w:rsidP="00335F7F">
      <w:pPr>
        <w:pStyle w:val="ListParagraph"/>
        <w:numPr>
          <w:ilvl w:val="0"/>
          <w:numId w:val="39"/>
        </w:numPr>
        <w:rPr>
          <w:rFonts w:asciiTheme="minorHAnsi" w:hAnsiTheme="minorHAnsi" w:cstheme="minorHAnsi"/>
          <w:lang w:val="en-US"/>
        </w:rPr>
      </w:pPr>
      <w:r w:rsidRPr="00335F7F">
        <w:rPr>
          <w:rFonts w:asciiTheme="minorHAnsi" w:hAnsiTheme="minorHAnsi" w:cstheme="minorHAnsi"/>
          <w:lang w:val="en-US"/>
        </w:rPr>
        <w:t>Support the capacity building initiatives of epidemiology unit for the disease notification module for above groups</w:t>
      </w:r>
      <w:commentRangeStart w:id="268"/>
      <w:commentRangeStart w:id="269"/>
      <w:commentRangeStart w:id="270"/>
      <w:commentRangeStart w:id="271"/>
      <w:r w:rsidRPr="00335F7F">
        <w:rPr>
          <w:rFonts w:asciiTheme="minorHAnsi" w:hAnsiTheme="minorHAnsi" w:cstheme="minorHAnsi"/>
          <w:lang w:val="en-US"/>
        </w:rPr>
        <w:t xml:space="preserve">. One training will be conducted for each group mentioned above and number of </w:t>
      </w:r>
      <w:r w:rsidRPr="00335F7F">
        <w:rPr>
          <w:rFonts w:asciiTheme="minorHAnsi" w:hAnsiTheme="minorHAnsi" w:cstheme="minorHAnsi"/>
          <w:lang w:val="en-US"/>
        </w:rPr>
        <w:lastRenderedPageBreak/>
        <w:t>trainees will be decided by the Epidemiology Unit</w:t>
      </w:r>
      <w:commentRangeEnd w:id="268"/>
      <w:r w:rsidRPr="00335F7F">
        <w:rPr>
          <w:rStyle w:val="CommentReference"/>
          <w:rFonts w:asciiTheme="minorHAnsi" w:hAnsiTheme="minorHAnsi" w:cstheme="minorHAnsi"/>
          <w:sz w:val="22"/>
          <w:szCs w:val="22"/>
          <w:lang w:val="en-US"/>
        </w:rPr>
        <w:commentReference w:id="268"/>
      </w:r>
      <w:commentRangeEnd w:id="269"/>
      <w:r w:rsidR="00F80D0C" w:rsidRPr="00335F7F">
        <w:rPr>
          <w:rStyle w:val="CommentReference"/>
          <w:rFonts w:asciiTheme="minorHAnsi" w:hAnsiTheme="minorHAnsi" w:cstheme="minorHAnsi"/>
          <w:sz w:val="22"/>
          <w:szCs w:val="22"/>
          <w:lang w:val="en-US"/>
        </w:rPr>
        <w:commentReference w:id="269"/>
      </w:r>
      <w:commentRangeEnd w:id="270"/>
      <w:r w:rsidR="00F80D0C" w:rsidRPr="00335F7F">
        <w:rPr>
          <w:rStyle w:val="CommentReference"/>
          <w:rFonts w:asciiTheme="minorHAnsi" w:hAnsiTheme="minorHAnsi" w:cstheme="minorHAnsi"/>
          <w:sz w:val="22"/>
          <w:szCs w:val="22"/>
          <w:lang w:val="en-US"/>
        </w:rPr>
        <w:commentReference w:id="270"/>
      </w:r>
      <w:commentRangeEnd w:id="271"/>
      <w:r w:rsidR="00F80D0C" w:rsidRPr="00335F7F">
        <w:rPr>
          <w:rStyle w:val="CommentReference"/>
          <w:rFonts w:asciiTheme="minorHAnsi" w:hAnsiTheme="minorHAnsi" w:cstheme="minorHAnsi"/>
          <w:sz w:val="22"/>
          <w:szCs w:val="22"/>
          <w:lang w:val="en-US"/>
        </w:rPr>
        <w:commentReference w:id="271"/>
      </w:r>
      <w:r w:rsidRPr="00335F7F">
        <w:rPr>
          <w:rFonts w:asciiTheme="minorHAnsi" w:hAnsiTheme="minorHAnsi" w:cstheme="minorHAnsi"/>
          <w:lang w:val="en-US"/>
        </w:rPr>
        <w:t xml:space="preserve">. The training will be done mainly by the Epidemiology unit and the vendor shall support. </w:t>
      </w:r>
    </w:p>
    <w:p w14:paraId="4D0FDEC8" w14:textId="77777777" w:rsidR="00335F7F" w:rsidRPr="00335F7F" w:rsidRDefault="00335F7F" w:rsidP="00335F7F">
      <w:pPr>
        <w:pStyle w:val="ListParagraph"/>
        <w:numPr>
          <w:ilvl w:val="0"/>
          <w:numId w:val="38"/>
        </w:numPr>
        <w:rPr>
          <w:rFonts w:asciiTheme="minorHAnsi" w:hAnsiTheme="minorHAnsi" w:cstheme="minorHAnsi"/>
          <w:b/>
          <w:bCs/>
          <w:lang w:val="en-US"/>
        </w:rPr>
      </w:pPr>
      <w:r w:rsidRPr="00335F7F">
        <w:rPr>
          <w:rFonts w:asciiTheme="minorHAnsi" w:hAnsiTheme="minorHAnsi" w:cstheme="minorHAnsi"/>
          <w:b/>
          <w:bCs/>
          <w:lang w:val="en-US"/>
        </w:rPr>
        <w:t>Deployment</w:t>
      </w:r>
    </w:p>
    <w:p w14:paraId="74E281A2" w14:textId="77777777" w:rsidR="00335F7F" w:rsidRPr="00335F7F" w:rsidRDefault="00335F7F" w:rsidP="00335F7F">
      <w:pPr>
        <w:ind w:firstLine="360"/>
        <w:rPr>
          <w:rFonts w:cstheme="minorHAnsi"/>
          <w:lang w:val="en-US"/>
        </w:rPr>
      </w:pPr>
      <w:r w:rsidRPr="00335F7F">
        <w:rPr>
          <w:rFonts w:cstheme="minorHAnsi"/>
          <w:lang w:val="en-US"/>
        </w:rPr>
        <w:t xml:space="preserve">The vendor shall </w:t>
      </w:r>
    </w:p>
    <w:p w14:paraId="30942208" w14:textId="77777777" w:rsidR="00335F7F" w:rsidRPr="00335F7F" w:rsidRDefault="00335F7F" w:rsidP="00335F7F">
      <w:pPr>
        <w:pStyle w:val="ListParagraph"/>
        <w:numPr>
          <w:ilvl w:val="0"/>
          <w:numId w:val="39"/>
        </w:numPr>
        <w:rPr>
          <w:rFonts w:asciiTheme="minorHAnsi" w:hAnsiTheme="minorHAnsi" w:cstheme="minorHAnsi"/>
          <w:lang w:val="en-US"/>
        </w:rPr>
      </w:pPr>
      <w:commentRangeStart w:id="272"/>
      <w:commentRangeStart w:id="273"/>
      <w:r w:rsidRPr="00335F7F">
        <w:rPr>
          <w:rFonts w:asciiTheme="minorHAnsi" w:hAnsiTheme="minorHAnsi" w:cstheme="minorHAnsi"/>
          <w:lang w:val="en-US"/>
        </w:rPr>
        <w:t>Deploy the developed software applications/modules in the national production environment</w:t>
      </w:r>
      <w:commentRangeEnd w:id="272"/>
      <w:r w:rsidRPr="00335F7F">
        <w:rPr>
          <w:rStyle w:val="CommentReference"/>
          <w:rFonts w:asciiTheme="minorHAnsi" w:hAnsiTheme="minorHAnsi" w:cstheme="minorHAnsi"/>
          <w:sz w:val="22"/>
          <w:szCs w:val="22"/>
          <w:lang w:val="en-US"/>
        </w:rPr>
        <w:commentReference w:id="272"/>
      </w:r>
      <w:commentRangeEnd w:id="273"/>
      <w:r w:rsidR="00F80D0C" w:rsidRPr="00335F7F">
        <w:rPr>
          <w:rStyle w:val="CommentReference"/>
          <w:rFonts w:asciiTheme="minorHAnsi" w:hAnsiTheme="minorHAnsi" w:cstheme="minorHAnsi"/>
          <w:sz w:val="22"/>
          <w:szCs w:val="22"/>
          <w:lang w:val="en-US"/>
        </w:rPr>
        <w:commentReference w:id="273"/>
      </w:r>
    </w:p>
    <w:p w14:paraId="3DEA6240" w14:textId="77777777" w:rsidR="00335F7F" w:rsidRPr="00335F7F" w:rsidRDefault="00335F7F" w:rsidP="00335F7F">
      <w:pPr>
        <w:pStyle w:val="ListParagraph"/>
        <w:numPr>
          <w:ilvl w:val="0"/>
          <w:numId w:val="39"/>
        </w:numPr>
        <w:rPr>
          <w:rFonts w:asciiTheme="minorHAnsi" w:hAnsiTheme="minorHAnsi" w:cstheme="minorHAnsi"/>
          <w:lang w:val="en-US"/>
        </w:rPr>
      </w:pPr>
      <w:r w:rsidRPr="00335F7F">
        <w:rPr>
          <w:rFonts w:asciiTheme="minorHAnsi" w:hAnsiTheme="minorHAnsi" w:cstheme="minorHAnsi"/>
          <w:lang w:val="en-US"/>
        </w:rPr>
        <w:t>Deploy training and production environments</w:t>
      </w:r>
    </w:p>
    <w:p w14:paraId="63C806D1" w14:textId="77777777" w:rsidR="00335F7F" w:rsidRDefault="00335F7F" w:rsidP="00335F7F">
      <w:pPr>
        <w:pStyle w:val="ListParagraph"/>
        <w:numPr>
          <w:ilvl w:val="0"/>
          <w:numId w:val="39"/>
        </w:numPr>
        <w:rPr>
          <w:rFonts w:asciiTheme="minorHAnsi" w:hAnsiTheme="minorHAnsi" w:cstheme="minorHAnsi"/>
          <w:lang w:val="en-US"/>
        </w:rPr>
      </w:pPr>
      <w:r w:rsidRPr="00335F7F">
        <w:rPr>
          <w:rFonts w:asciiTheme="minorHAnsi" w:hAnsiTheme="minorHAnsi" w:cstheme="minorHAnsi"/>
          <w:lang w:val="en-US"/>
        </w:rPr>
        <w:t>Support the pilot implementations and address technical issues during national roll out</w:t>
      </w:r>
    </w:p>
    <w:p w14:paraId="54FD2A6B" w14:textId="77777777" w:rsidR="00335F7F" w:rsidRDefault="00335F7F" w:rsidP="00335F7F">
      <w:pPr>
        <w:pStyle w:val="ListParagraph"/>
        <w:ind w:left="1080"/>
        <w:rPr>
          <w:rFonts w:asciiTheme="minorHAnsi" w:hAnsiTheme="minorHAnsi" w:cstheme="minorHAnsi"/>
          <w:lang w:val="en-US"/>
        </w:rPr>
      </w:pPr>
    </w:p>
    <w:p w14:paraId="0B36FD53" w14:textId="77777777" w:rsidR="00335F7F" w:rsidRPr="00335F7F" w:rsidRDefault="00335F7F" w:rsidP="00335F7F">
      <w:pPr>
        <w:pStyle w:val="ListParagraph"/>
        <w:numPr>
          <w:ilvl w:val="0"/>
          <w:numId w:val="38"/>
        </w:numPr>
        <w:rPr>
          <w:rFonts w:asciiTheme="minorHAnsi" w:hAnsiTheme="minorHAnsi" w:cstheme="minorHAnsi"/>
          <w:b/>
          <w:bCs/>
          <w:lang w:val="en-US"/>
        </w:rPr>
      </w:pPr>
      <w:r w:rsidRPr="00335F7F">
        <w:rPr>
          <w:rFonts w:asciiTheme="minorHAnsi" w:hAnsiTheme="minorHAnsi" w:cstheme="minorHAnsi"/>
          <w:b/>
          <w:bCs/>
          <w:lang w:val="en-US"/>
        </w:rPr>
        <w:t>Assumptions, dependencies and risks:</w:t>
      </w:r>
    </w:p>
    <w:p w14:paraId="57A10C54" w14:textId="77777777" w:rsidR="00335F7F" w:rsidRDefault="00335F7F" w:rsidP="00335F7F">
      <w:pPr>
        <w:ind w:left="340"/>
        <w:rPr>
          <w:lang w:val="en-US"/>
        </w:rPr>
      </w:pPr>
      <w:r>
        <w:rPr>
          <w:lang w:val="en-US"/>
        </w:rPr>
        <w:t>This ToR is prepared on the basis of the following assumptions and known dependencies. The vendor is encouraged to identify additional risks and mitigation measures in the technical proposal.</w:t>
      </w:r>
    </w:p>
    <w:p w14:paraId="5862CEAD"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The National Health Data Exchange (NHDX) and National Electronic Health Record (NEHR) will reach a stage of readiness (technical specifications, test environment, and API access) that allows integration and testing within the project timeline; delays in NHDX/NEHR readiness may affect the integration and interoperability testing milestones and associated payment schedule</w:t>
      </w:r>
    </w:p>
    <w:p w14:paraId="619FACB8"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Identified hospital information systems at pilot sites will have the necessary technical readiness, access, and institutional approval to support integration within the project timeline</w:t>
      </w:r>
    </w:p>
    <w:p w14:paraId="45B201EF"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Reliable internet connectivity is available at pilot health facilities to support near real-time notification; where connectivity is intermittent, the mobile application's offline-first design is expected to mitigate this risk</w:t>
      </w:r>
    </w:p>
    <w:p w14:paraId="590107A9"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Relevant government hospitals, private healthcare institutions, and general practitioners will be available and willing to participate in requirement consultations, user acceptance testing, and training within the proposed timeline</w:t>
      </w:r>
    </w:p>
    <w:p w14:paraId="178FD66F"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The Epidemiology Unit will provide timely access to existing EPINET/DHIS2 documentation, test environments, relevant stakeholders, and any approvals required from the Ministry of Health or other government bodies</w:t>
      </w:r>
    </w:p>
    <w:p w14:paraId="0422135B"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Government-approved hosting infrastructure (data centre or cloud environment) will be made available for deployment of the production system within the project timeline</w:t>
      </w:r>
    </w:p>
    <w:p w14:paraId="2A4D31EC"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Any change in scope arising from delays in the above dependencies, or from changes to national systems (NHDX, NEHR, hospital information management systems) outside the vendor's control, shall be discussed and agreed jointly between the vendor and the Epidemiology Unit, including any resulting adjustment to the timeline or payment schedule</w:t>
      </w:r>
    </w:p>
    <w:p w14:paraId="16312D50" w14:textId="77777777" w:rsidR="00335F7F" w:rsidRDefault="00335F7F" w:rsidP="009B7C5E">
      <w:pPr>
        <w:autoSpaceDE w:val="0"/>
        <w:autoSpaceDN w:val="0"/>
        <w:adjustRightInd w:val="0"/>
        <w:spacing w:after="0" w:line="240" w:lineRule="auto"/>
        <w:jc w:val="both"/>
        <w:rPr>
          <w:rFonts w:ascii="Arial" w:eastAsia="Times New Roman" w:hAnsi="Arial" w:cs="Arial"/>
          <w:sz w:val="20"/>
          <w:szCs w:val="20"/>
          <w:lang w:val="en-US"/>
        </w:rPr>
      </w:pPr>
    </w:p>
    <w:p w14:paraId="1C2B2220" w14:textId="77777777" w:rsidR="00C364E5" w:rsidRPr="00975B15" w:rsidRDefault="00C364E5" w:rsidP="000A543C">
      <w:pPr>
        <w:pStyle w:val="ListParagraph"/>
        <w:keepNext/>
        <w:keepLines/>
        <w:numPr>
          <w:ilvl w:val="1"/>
          <w:numId w:val="16"/>
        </w:numPr>
        <w:tabs>
          <w:tab w:val="num" w:pos="567"/>
          <w:tab w:val="left" w:pos="4320"/>
        </w:tabs>
        <w:spacing w:after="0" w:line="240" w:lineRule="auto"/>
        <w:rPr>
          <w:rFonts w:eastAsia="Times New Roman" w:cs="Arial"/>
          <w:b/>
          <w:bCs/>
          <w:color w:val="0070C0"/>
          <w:sz w:val="20"/>
          <w:szCs w:val="20"/>
          <w:u w:val="single"/>
        </w:rPr>
      </w:pPr>
      <w:bookmarkStart w:id="274" w:name="_Toc191096576"/>
      <w:bookmarkStart w:id="275" w:name="_Toc485036384"/>
      <w:bookmarkStart w:id="276" w:name="_Toc78971264"/>
      <w:r w:rsidRPr="00975B15">
        <w:rPr>
          <w:rFonts w:eastAsia="Times New Roman" w:cs="Arial"/>
          <w:b/>
          <w:bCs/>
          <w:color w:val="0070C0"/>
          <w:sz w:val="20"/>
          <w:szCs w:val="20"/>
          <w:u w:val="single"/>
        </w:rPr>
        <w:t>Key requirements</w:t>
      </w:r>
      <w:bookmarkEnd w:id="274"/>
      <w:bookmarkEnd w:id="275"/>
      <w:bookmarkEnd w:id="276"/>
    </w:p>
    <w:p w14:paraId="3DC8D940" w14:textId="77777777" w:rsidR="00C364E5" w:rsidRPr="00975B15" w:rsidRDefault="00C364E5" w:rsidP="00C364E5">
      <w:pPr>
        <w:pStyle w:val="ListParagraph"/>
        <w:keepNext/>
        <w:keepLines/>
        <w:tabs>
          <w:tab w:val="left" w:pos="4320"/>
        </w:tabs>
        <w:spacing w:after="0" w:line="240" w:lineRule="auto"/>
        <w:ind w:left="360"/>
        <w:jc w:val="both"/>
        <w:rPr>
          <w:rFonts w:eastAsia="Times New Roman" w:cs="Arial"/>
          <w:b/>
          <w:bCs/>
          <w:color w:val="0070C0"/>
          <w:sz w:val="20"/>
          <w:szCs w:val="20"/>
          <w:u w:val="single"/>
        </w:rPr>
      </w:pPr>
    </w:p>
    <w:p w14:paraId="78895C69" w14:textId="5D28200C" w:rsidR="006E3B8A" w:rsidRPr="00335F7F" w:rsidRDefault="006E3B8A" w:rsidP="006E3B8A">
      <w:pPr>
        <w:autoSpaceDE w:val="0"/>
        <w:autoSpaceDN w:val="0"/>
        <w:adjustRightInd w:val="0"/>
        <w:spacing w:after="0" w:line="240" w:lineRule="auto"/>
        <w:jc w:val="both"/>
        <w:rPr>
          <w:rFonts w:eastAsia="Times New Roman" w:cstheme="minorHAnsi"/>
          <w:lang w:val="en-US"/>
        </w:rPr>
      </w:pPr>
      <w:bookmarkStart w:id="277" w:name="_Toc191096582"/>
      <w:r w:rsidRPr="00335F7F">
        <w:rPr>
          <w:rFonts w:eastAsia="Times New Roman" w:cstheme="minorHAnsi"/>
          <w:lang w:val="en-US"/>
        </w:rPr>
        <w:t xml:space="preserve">The vendor shall deliver the following  </w:t>
      </w:r>
    </w:p>
    <w:p w14:paraId="389E362C"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Systems requirement Specifications (SRS) document</w:t>
      </w:r>
    </w:p>
    <w:p w14:paraId="2890F659"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 xml:space="preserve">System architecture design document </w:t>
      </w:r>
    </w:p>
    <w:p w14:paraId="5C478F4B"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 xml:space="preserve">Web-based application </w:t>
      </w:r>
    </w:p>
    <w:p w14:paraId="40511DB7"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Mobile applications- Android and iOS versions</w:t>
      </w:r>
    </w:p>
    <w:p w14:paraId="02EDDDC9"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Middleware for integration</w:t>
      </w:r>
    </w:p>
    <w:p w14:paraId="7A62157F"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DHIS2 custom app for notification organization unit management</w:t>
      </w:r>
    </w:p>
    <w:p w14:paraId="1FDFB329"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API integration with NHDX and NEHR and hospital information systems</w:t>
      </w:r>
    </w:p>
    <w:p w14:paraId="63E8E669"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System testing report including UAT reports</w:t>
      </w:r>
    </w:p>
    <w:p w14:paraId="78DC4506"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Training materials and user manuals</w:t>
      </w:r>
    </w:p>
    <w:p w14:paraId="3550F330" w14:textId="77777777" w:rsidR="00335F7F" w:rsidRP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Pilot implementation report</w:t>
      </w:r>
    </w:p>
    <w:p w14:paraId="7D8E4396" w14:textId="77777777" w:rsidR="00335F7F" w:rsidRDefault="00335F7F" w:rsidP="00335F7F">
      <w:pPr>
        <w:pStyle w:val="ListParagraph"/>
        <w:numPr>
          <w:ilvl w:val="0"/>
          <w:numId w:val="41"/>
        </w:numPr>
        <w:rPr>
          <w:rFonts w:asciiTheme="minorHAnsi" w:hAnsiTheme="minorHAnsi" w:cstheme="minorHAnsi"/>
          <w:lang w:val="en-US"/>
        </w:rPr>
      </w:pPr>
      <w:r w:rsidRPr="00335F7F">
        <w:rPr>
          <w:rFonts w:asciiTheme="minorHAnsi" w:hAnsiTheme="minorHAnsi" w:cstheme="minorHAnsi"/>
          <w:lang w:val="en-US"/>
        </w:rPr>
        <w:t>System documentation</w:t>
      </w:r>
    </w:p>
    <w:p w14:paraId="42521E96" w14:textId="77777777" w:rsidR="00700470" w:rsidRDefault="00700470" w:rsidP="00335F7F">
      <w:pPr>
        <w:rPr>
          <w:rFonts w:cstheme="minorHAnsi"/>
          <w:b/>
          <w:bCs/>
          <w:lang w:val="en-US"/>
        </w:rPr>
      </w:pPr>
    </w:p>
    <w:p w14:paraId="357A0CB7" w14:textId="365A53EB" w:rsidR="00335F7F" w:rsidRPr="00335F7F" w:rsidRDefault="00335F7F" w:rsidP="00335F7F">
      <w:pPr>
        <w:rPr>
          <w:rFonts w:cstheme="minorHAnsi"/>
          <w:b/>
          <w:bCs/>
          <w:lang w:val="en-US"/>
        </w:rPr>
      </w:pPr>
      <w:r w:rsidRPr="00335F7F">
        <w:rPr>
          <w:rFonts w:cstheme="minorHAnsi"/>
          <w:b/>
          <w:bCs/>
          <w:lang w:val="en-US"/>
        </w:rPr>
        <w:lastRenderedPageBreak/>
        <w:t>Indicative Technology Stack and Standards:</w:t>
      </w:r>
    </w:p>
    <w:p w14:paraId="26469FEC" w14:textId="77777777" w:rsidR="00335F7F" w:rsidRDefault="00335F7F" w:rsidP="00335F7F">
      <w:pPr>
        <w:rPr>
          <w:lang w:val="en-US"/>
        </w:rPr>
      </w:pPr>
      <w:r>
        <w:rPr>
          <w:lang w:val="en-US"/>
        </w:rPr>
        <w:t>The technology stack below is indicative and intended to guide vendor proposals, ensure alignment with EPINET and DHIS2, and ensure compliance with national interoperability standards and government ICT/data governance policy. The vendor shall propose the final system architecture and technology stack in the technical proposal, and this shall be subject to review and approval by the Epidemiology Unit prior to development.</w:t>
      </w:r>
    </w:p>
    <w:p w14:paraId="7E71F999" w14:textId="77777777" w:rsidR="00335F7F" w:rsidRPr="00335F7F" w:rsidRDefault="00335F7F" w:rsidP="00335F7F">
      <w:pPr>
        <w:pStyle w:val="ListParagraph"/>
        <w:numPr>
          <w:ilvl w:val="0"/>
          <w:numId w:val="43"/>
        </w:numPr>
        <w:rPr>
          <w:rFonts w:asciiTheme="minorHAnsi" w:hAnsiTheme="minorHAnsi" w:cstheme="minorHAnsi"/>
          <w:b/>
          <w:bCs/>
          <w:lang w:val="en-US"/>
        </w:rPr>
      </w:pPr>
      <w:r w:rsidRPr="00335F7F">
        <w:rPr>
          <w:rFonts w:asciiTheme="minorHAnsi" w:hAnsiTheme="minorHAnsi" w:cstheme="minorHAnsi"/>
          <w:b/>
          <w:bCs/>
          <w:lang w:val="en-US"/>
        </w:rPr>
        <w:t>Platform and standards compliance</w:t>
      </w:r>
    </w:p>
    <w:p w14:paraId="75814CC1"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DHIS2 custom app shall be developed using the DHIS2 Application Platform to remain compatible with the existing and future EPINET/DHIS2 version upgrades</w:t>
      </w:r>
    </w:p>
    <w:p w14:paraId="7C6A70C9"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 xml:space="preserve">All clinical and health data exchange with NHDX, NEHR and hospital information systems shall comply with latest </w:t>
      </w:r>
      <w:commentRangeStart w:id="278"/>
      <w:commentRangeStart w:id="279"/>
      <w:commentRangeStart w:id="280"/>
      <w:r w:rsidRPr="00335F7F">
        <w:rPr>
          <w:rFonts w:asciiTheme="minorHAnsi" w:hAnsiTheme="minorHAnsi" w:cstheme="minorHAnsi"/>
          <w:lang w:val="en-US"/>
        </w:rPr>
        <w:t xml:space="preserve">HL7 FHIR </w:t>
      </w:r>
      <w:commentRangeEnd w:id="278"/>
      <w:r w:rsidRPr="00335F7F">
        <w:rPr>
          <w:rStyle w:val="CommentReference"/>
          <w:rFonts w:asciiTheme="minorHAnsi" w:hAnsiTheme="minorHAnsi" w:cstheme="minorHAnsi"/>
          <w:sz w:val="22"/>
          <w:szCs w:val="22"/>
          <w:lang w:val="en-US"/>
        </w:rPr>
        <w:commentReference w:id="278"/>
      </w:r>
      <w:commentRangeEnd w:id="279"/>
      <w:r w:rsidR="00F80D0C" w:rsidRPr="00335F7F">
        <w:rPr>
          <w:rStyle w:val="CommentReference"/>
          <w:rFonts w:asciiTheme="minorHAnsi" w:hAnsiTheme="minorHAnsi" w:cstheme="minorHAnsi"/>
          <w:sz w:val="22"/>
          <w:szCs w:val="22"/>
          <w:lang w:val="en-US"/>
        </w:rPr>
        <w:commentReference w:id="279"/>
      </w:r>
      <w:commentRangeEnd w:id="280"/>
      <w:r w:rsidR="00F80D0C" w:rsidRPr="00335F7F">
        <w:rPr>
          <w:rStyle w:val="CommentReference"/>
          <w:rFonts w:asciiTheme="minorHAnsi" w:hAnsiTheme="minorHAnsi" w:cstheme="minorHAnsi"/>
          <w:sz w:val="22"/>
          <w:szCs w:val="22"/>
          <w:lang w:val="en-US"/>
        </w:rPr>
        <w:commentReference w:id="280"/>
      </w:r>
      <w:r w:rsidRPr="00335F7F">
        <w:rPr>
          <w:rFonts w:asciiTheme="minorHAnsi" w:hAnsiTheme="minorHAnsi" w:cstheme="minorHAnsi"/>
          <w:lang w:val="en-US"/>
        </w:rPr>
        <w:t xml:space="preserve">standards and other nationally endorsed interoperability standards like ICD 10, SNOMED, LOINC etc. </w:t>
      </w:r>
    </w:p>
    <w:p w14:paraId="1A75C5C9"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The solution shall align with Sri Lanka's national digital health blueprint and the Ministry of Health's digital health governance and ICT policies</w:t>
      </w:r>
    </w:p>
    <w:p w14:paraId="33315FC0" w14:textId="77777777" w:rsidR="00335F7F" w:rsidRPr="00335F7F" w:rsidRDefault="00335F7F" w:rsidP="00335F7F">
      <w:pPr>
        <w:pStyle w:val="ListParagraph"/>
        <w:numPr>
          <w:ilvl w:val="0"/>
          <w:numId w:val="43"/>
        </w:numPr>
        <w:rPr>
          <w:rFonts w:asciiTheme="minorHAnsi" w:hAnsiTheme="minorHAnsi" w:cstheme="minorHAnsi"/>
          <w:b/>
          <w:bCs/>
          <w:lang w:val="en-US"/>
        </w:rPr>
      </w:pPr>
      <w:r w:rsidRPr="00335F7F">
        <w:rPr>
          <w:rFonts w:asciiTheme="minorHAnsi" w:hAnsiTheme="minorHAnsi" w:cstheme="minorHAnsi"/>
          <w:b/>
          <w:bCs/>
          <w:lang w:val="en-US"/>
        </w:rPr>
        <w:t>Web application</w:t>
      </w:r>
    </w:p>
    <w:p w14:paraId="08331747"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Backend: an open-source, actively maintained framework (e.g., Java/Spring Boot, Node.js, or Python/Django); final choice to be justified by the vendor in the technical proposal</w:t>
      </w:r>
    </w:p>
    <w:p w14:paraId="2B10C00F"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Frontend: a modern JavaScript framework (e.g., React, Vue or Angular) with a responsive, accessible design supporting Sinhala, Tamil and English</w:t>
      </w:r>
    </w:p>
    <w:p w14:paraId="3CA4BAF1"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Database: PostgreSQL (consistent with the DHIS2 database standard) or another open-source RDBMS approved by the Epidemiology Unit</w:t>
      </w:r>
    </w:p>
    <w:p w14:paraId="16A491EF" w14:textId="77777777" w:rsidR="00335F7F" w:rsidRPr="00335F7F" w:rsidRDefault="00335F7F" w:rsidP="00335F7F">
      <w:pPr>
        <w:pStyle w:val="ListParagraph"/>
        <w:numPr>
          <w:ilvl w:val="0"/>
          <w:numId w:val="43"/>
        </w:numPr>
        <w:rPr>
          <w:rFonts w:asciiTheme="minorHAnsi" w:hAnsiTheme="minorHAnsi" w:cstheme="minorHAnsi"/>
          <w:b/>
          <w:bCs/>
          <w:lang w:val="en-US"/>
        </w:rPr>
      </w:pPr>
      <w:r w:rsidRPr="00335F7F">
        <w:rPr>
          <w:rFonts w:asciiTheme="minorHAnsi" w:hAnsiTheme="minorHAnsi" w:cstheme="minorHAnsi"/>
          <w:b/>
          <w:bCs/>
          <w:lang w:val="en-US"/>
        </w:rPr>
        <w:t>Mobile application</w:t>
      </w:r>
    </w:p>
    <w:p w14:paraId="427F4442"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Native or cross-platform development (e.g., Flutter or React Native) delivering equivalent functionality on Android and iOS</w:t>
      </w:r>
    </w:p>
    <w:p w14:paraId="276A67ED"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Offline-first architecture with a local encrypted data store and automatic background synchronization once connectivity is available</w:t>
      </w:r>
    </w:p>
    <w:p w14:paraId="3821C1AB"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Push notification service for alerts and feedback to clinicians</w:t>
      </w:r>
    </w:p>
    <w:p w14:paraId="020F9D68" w14:textId="77777777" w:rsidR="00335F7F" w:rsidRPr="00335F7F" w:rsidRDefault="00335F7F" w:rsidP="00335F7F">
      <w:pPr>
        <w:pStyle w:val="ListParagraph"/>
        <w:numPr>
          <w:ilvl w:val="0"/>
          <w:numId w:val="43"/>
        </w:numPr>
        <w:rPr>
          <w:rFonts w:asciiTheme="minorHAnsi" w:hAnsiTheme="minorHAnsi" w:cstheme="minorHAnsi"/>
          <w:b/>
          <w:bCs/>
          <w:lang w:val="en-US"/>
        </w:rPr>
      </w:pPr>
      <w:r w:rsidRPr="00335F7F">
        <w:rPr>
          <w:rFonts w:asciiTheme="minorHAnsi" w:hAnsiTheme="minorHAnsi" w:cstheme="minorHAnsi"/>
          <w:b/>
          <w:bCs/>
          <w:lang w:val="en-US"/>
        </w:rPr>
        <w:t>Middleware and integration layer</w:t>
      </w:r>
    </w:p>
    <w:p w14:paraId="2C1661EB"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RESTful and/or FHIR-based APIs for interoperability with NHDX, NEHR, hospital information management systems, and EPINET</w:t>
      </w:r>
    </w:p>
    <w:p w14:paraId="71B7449E"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An integration engine (e.g., a HAPI FHIR server, Mirth Connect, or an equivalent open-source engine) for data transformation, routing and reconciliation between systems</w:t>
      </w:r>
    </w:p>
    <w:p w14:paraId="1ED066D9"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An API gateway supporting versioning, throttling, and request/response logging</w:t>
      </w:r>
    </w:p>
    <w:p w14:paraId="3C0659A4" w14:textId="77777777" w:rsidR="00335F7F" w:rsidRPr="00335F7F" w:rsidRDefault="00335F7F" w:rsidP="00335F7F">
      <w:pPr>
        <w:pStyle w:val="ListParagraph"/>
        <w:numPr>
          <w:ilvl w:val="0"/>
          <w:numId w:val="43"/>
        </w:numPr>
        <w:rPr>
          <w:rFonts w:asciiTheme="minorHAnsi" w:hAnsiTheme="minorHAnsi" w:cstheme="minorHAnsi"/>
          <w:b/>
          <w:bCs/>
          <w:lang w:val="en-US"/>
        </w:rPr>
      </w:pPr>
      <w:r w:rsidRPr="00335F7F">
        <w:rPr>
          <w:rFonts w:asciiTheme="minorHAnsi" w:hAnsiTheme="minorHAnsi" w:cstheme="minorHAnsi"/>
          <w:b/>
          <w:bCs/>
          <w:lang w:val="en-US"/>
        </w:rPr>
        <w:t>Security</w:t>
      </w:r>
    </w:p>
    <w:p w14:paraId="5AA9B501"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Authentication and authorization via OAuth 2.0 / OpenID Connect, with multi-factor authentication for privileged and administrator roles</w:t>
      </w:r>
    </w:p>
    <w:p w14:paraId="3B91CBB1"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TLS 1.2 or higher for all data in transit, and strong encryption (e.g., AES-256) for data at rest</w:t>
      </w:r>
    </w:p>
    <w:p w14:paraId="63402774"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Centralized audit logging and monitoring of all system transactions</w:t>
      </w:r>
    </w:p>
    <w:p w14:paraId="2F368B65"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Role-based access control aligned with existing EPINET user roles and organization unit hierarchy</w:t>
      </w:r>
    </w:p>
    <w:p w14:paraId="5A8E7E00" w14:textId="77777777" w:rsidR="00335F7F" w:rsidRPr="00335F7F" w:rsidRDefault="00335F7F" w:rsidP="00335F7F">
      <w:pPr>
        <w:pStyle w:val="ListParagraph"/>
        <w:numPr>
          <w:ilvl w:val="0"/>
          <w:numId w:val="43"/>
        </w:numPr>
        <w:rPr>
          <w:rFonts w:asciiTheme="minorHAnsi" w:hAnsiTheme="minorHAnsi" w:cstheme="minorHAnsi"/>
          <w:b/>
          <w:bCs/>
          <w:lang w:val="en-US"/>
        </w:rPr>
      </w:pPr>
      <w:r w:rsidRPr="00335F7F">
        <w:rPr>
          <w:rFonts w:asciiTheme="minorHAnsi" w:hAnsiTheme="minorHAnsi" w:cstheme="minorHAnsi"/>
          <w:b/>
          <w:bCs/>
          <w:lang w:val="en-US"/>
        </w:rPr>
        <w:t>Hosting and infrastructure</w:t>
      </w:r>
    </w:p>
    <w:p w14:paraId="2784BDD0"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Deployment in the Ministry of Health/government-approved data centre or cloud environment, as directed by the Epidemiology Unit</w:t>
      </w:r>
    </w:p>
    <w:p w14:paraId="2A72990C"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Containerization recommended to support portability, scalability and ease of future maintenance</w:t>
      </w:r>
    </w:p>
    <w:p w14:paraId="09663BF4"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Defined backup and disaster recovery mechanism, including recovery point and recovery time objectives (RPO/RTO)</w:t>
      </w:r>
    </w:p>
    <w:p w14:paraId="3216A3E8" w14:textId="77777777" w:rsidR="00335F7F" w:rsidRPr="00335F7F" w:rsidRDefault="00335F7F" w:rsidP="00335F7F">
      <w:pPr>
        <w:pStyle w:val="ListParagraph"/>
        <w:numPr>
          <w:ilvl w:val="0"/>
          <w:numId w:val="43"/>
        </w:numPr>
        <w:rPr>
          <w:rFonts w:asciiTheme="minorHAnsi" w:hAnsiTheme="minorHAnsi" w:cstheme="minorHAnsi"/>
          <w:b/>
          <w:bCs/>
          <w:lang w:val="en-US"/>
        </w:rPr>
      </w:pPr>
      <w:r w:rsidRPr="00335F7F">
        <w:rPr>
          <w:rFonts w:asciiTheme="minorHAnsi" w:hAnsiTheme="minorHAnsi" w:cstheme="minorHAnsi"/>
          <w:b/>
          <w:bCs/>
          <w:lang w:val="en-US"/>
        </w:rPr>
        <w:t>Licensing</w:t>
      </w:r>
    </w:p>
    <w:p w14:paraId="299AD1D3"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Preference shall be given to open-source technologies and open standards, consistent with the vendor qualification requirement for open-source and open-standards expertise, to avoid vendor lock-in and reduce recurring licensing costs</w:t>
      </w:r>
    </w:p>
    <w:p w14:paraId="33705DA0" w14:textId="77777777" w:rsidR="00335F7F" w:rsidRPr="00335F7F" w:rsidRDefault="00335F7F" w:rsidP="00335F7F">
      <w:pPr>
        <w:pStyle w:val="ListParagraph"/>
        <w:numPr>
          <w:ilvl w:val="1"/>
          <w:numId w:val="43"/>
        </w:numPr>
        <w:rPr>
          <w:rFonts w:asciiTheme="minorHAnsi" w:hAnsiTheme="minorHAnsi" w:cstheme="minorHAnsi"/>
          <w:lang w:val="en-US"/>
        </w:rPr>
      </w:pPr>
      <w:r w:rsidRPr="00335F7F">
        <w:rPr>
          <w:rFonts w:asciiTheme="minorHAnsi" w:hAnsiTheme="minorHAnsi" w:cstheme="minorHAnsi"/>
          <w:lang w:val="en-US"/>
        </w:rPr>
        <w:t>Any proprietary or third-party components shall be explicitly declared, properly licensed, and approved in writing by the client in line with the Intellectual Property section of this ToR</w:t>
      </w:r>
    </w:p>
    <w:p w14:paraId="79C20811" w14:textId="77777777" w:rsidR="00C364E5" w:rsidRPr="00975B15" w:rsidRDefault="00C364E5" w:rsidP="00C364E5">
      <w:pPr>
        <w:tabs>
          <w:tab w:val="num" w:pos="567"/>
        </w:tabs>
        <w:spacing w:after="0" w:line="240" w:lineRule="auto"/>
        <w:ind w:left="426" w:firstLine="141"/>
        <w:jc w:val="both"/>
        <w:rPr>
          <w:rFonts w:ascii="Arial" w:eastAsia="Times New Roman" w:hAnsi="Arial" w:cs="Arial"/>
          <w:color w:val="000000"/>
          <w:sz w:val="20"/>
          <w:szCs w:val="20"/>
        </w:rPr>
      </w:pPr>
    </w:p>
    <w:p w14:paraId="23BC6984" w14:textId="77777777" w:rsidR="00C364E5" w:rsidRPr="00975B15" w:rsidRDefault="00C364E5" w:rsidP="008B5C44">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81" w:name="_Ref481133744"/>
      <w:bookmarkStart w:id="282" w:name="_Ref481133748"/>
      <w:bookmarkStart w:id="283" w:name="_Toc78971265"/>
      <w:r w:rsidRPr="00975B15">
        <w:rPr>
          <w:rFonts w:eastAsia="Times New Roman" w:cs="Arial"/>
          <w:b/>
          <w:bCs/>
          <w:color w:val="0070C0"/>
          <w:sz w:val="20"/>
          <w:szCs w:val="20"/>
          <w:u w:val="single"/>
        </w:rPr>
        <w:t>Place of Performance</w:t>
      </w:r>
      <w:bookmarkEnd w:id="281"/>
      <w:bookmarkEnd w:id="282"/>
      <w:bookmarkEnd w:id="283"/>
    </w:p>
    <w:p w14:paraId="0E28B1D1" w14:textId="77777777" w:rsidR="00C364E5" w:rsidRPr="00975B15" w:rsidRDefault="00C364E5" w:rsidP="00C364E5">
      <w:pPr>
        <w:pStyle w:val="ListParagraph"/>
        <w:keepNext/>
        <w:keepLines/>
        <w:tabs>
          <w:tab w:val="left" w:pos="4320"/>
        </w:tabs>
        <w:spacing w:after="0" w:line="240" w:lineRule="auto"/>
        <w:ind w:left="360"/>
        <w:jc w:val="both"/>
        <w:rPr>
          <w:rFonts w:eastAsia="Times New Roman" w:cs="Arial"/>
          <w:b/>
          <w:bCs/>
          <w:color w:val="0070C0"/>
          <w:sz w:val="20"/>
          <w:szCs w:val="20"/>
          <w:u w:val="single"/>
        </w:rPr>
      </w:pPr>
    </w:p>
    <w:p w14:paraId="0280FF1B" w14:textId="0FAC5B1B" w:rsidR="00137309" w:rsidRPr="00335F7F" w:rsidRDefault="005C49CF" w:rsidP="00137309">
      <w:pPr>
        <w:tabs>
          <w:tab w:val="num" w:pos="567"/>
        </w:tabs>
        <w:autoSpaceDE w:val="0"/>
        <w:autoSpaceDN w:val="0"/>
        <w:adjustRightInd w:val="0"/>
        <w:spacing w:after="0" w:line="240" w:lineRule="auto"/>
        <w:jc w:val="both"/>
        <w:rPr>
          <w:rFonts w:eastAsia="Times New Roman" w:cstheme="minorHAnsi"/>
          <w:color w:val="FF0000"/>
        </w:rPr>
      </w:pPr>
      <w:bookmarkStart w:id="284" w:name="_Hlk62058919"/>
      <w:r w:rsidRPr="00335F7F">
        <w:rPr>
          <w:rFonts w:eastAsia="Times New Roman" w:cstheme="minorHAnsi"/>
        </w:rPr>
        <w:t xml:space="preserve">The vendor team can work remotely at their office </w:t>
      </w:r>
      <w:r w:rsidR="00333721" w:rsidRPr="00335F7F">
        <w:rPr>
          <w:rFonts w:eastAsia="Times New Roman" w:cstheme="minorHAnsi"/>
        </w:rPr>
        <w:t>premises and</w:t>
      </w:r>
      <w:r w:rsidRPr="00335F7F">
        <w:rPr>
          <w:rFonts w:eastAsia="Times New Roman" w:cstheme="minorHAnsi"/>
        </w:rPr>
        <w:t xml:space="preserve"> </w:t>
      </w:r>
      <w:r w:rsidR="00973274" w:rsidRPr="00335F7F">
        <w:rPr>
          <w:rFonts w:eastAsia="Times New Roman" w:cstheme="minorHAnsi"/>
        </w:rPr>
        <w:t>may need to travel within Colo</w:t>
      </w:r>
      <w:r w:rsidR="00F90AA1" w:rsidRPr="00335F7F">
        <w:rPr>
          <w:rFonts w:eastAsia="Times New Roman" w:cstheme="minorHAnsi"/>
        </w:rPr>
        <w:t xml:space="preserve">mbo </w:t>
      </w:r>
      <w:r w:rsidR="00973274" w:rsidRPr="00335F7F">
        <w:rPr>
          <w:rFonts w:eastAsia="Times New Roman" w:cstheme="minorHAnsi"/>
        </w:rPr>
        <w:t>to Epidemiology unit, De Saram Place,</w:t>
      </w:r>
      <w:r w:rsidR="00165027">
        <w:rPr>
          <w:rFonts w:eastAsia="Times New Roman" w:cstheme="minorHAnsi"/>
        </w:rPr>
        <w:t xml:space="preserve"> Colombo 10</w:t>
      </w:r>
      <w:r w:rsidR="00973274" w:rsidRPr="00335F7F">
        <w:rPr>
          <w:rFonts w:eastAsia="Times New Roman" w:cstheme="minorHAnsi"/>
        </w:rPr>
        <w:t xml:space="preserve"> </w:t>
      </w:r>
      <w:r w:rsidR="00F90AA1" w:rsidRPr="00335F7F">
        <w:rPr>
          <w:rFonts w:eastAsia="Times New Roman" w:cstheme="minorHAnsi"/>
        </w:rPr>
        <w:t>and WHO Office, Anderson Road</w:t>
      </w:r>
      <w:r w:rsidR="00165027">
        <w:rPr>
          <w:rFonts w:eastAsia="Times New Roman" w:cstheme="minorHAnsi"/>
        </w:rPr>
        <w:t>, Colombo 05</w:t>
      </w:r>
      <w:r w:rsidR="00F90AA1" w:rsidRPr="00335F7F">
        <w:rPr>
          <w:rFonts w:eastAsia="Times New Roman" w:cstheme="minorHAnsi"/>
        </w:rPr>
        <w:t xml:space="preserve">. The vendor team may </w:t>
      </w:r>
      <w:r w:rsidR="00A87E52" w:rsidRPr="00335F7F">
        <w:rPr>
          <w:rFonts w:eastAsia="Times New Roman" w:cstheme="minorHAnsi"/>
        </w:rPr>
        <w:t>be required</w:t>
      </w:r>
      <w:r w:rsidR="00F90AA1" w:rsidRPr="00335F7F">
        <w:rPr>
          <w:rFonts w:eastAsia="Times New Roman" w:cstheme="minorHAnsi"/>
        </w:rPr>
        <w:t xml:space="preserve"> to travel to </w:t>
      </w:r>
      <w:r w:rsidR="00443EBF" w:rsidRPr="00335F7F">
        <w:rPr>
          <w:rFonts w:eastAsia="Times New Roman" w:cstheme="minorHAnsi"/>
        </w:rPr>
        <w:t>Health facilities and offices in Colombo, Puttalam and Galle</w:t>
      </w:r>
      <w:r w:rsidR="008F2E35" w:rsidRPr="00335F7F">
        <w:rPr>
          <w:rFonts w:eastAsia="Times New Roman" w:cstheme="minorHAnsi"/>
        </w:rPr>
        <w:t xml:space="preserve">. The cost for the </w:t>
      </w:r>
      <w:r w:rsidR="004B4D8A" w:rsidRPr="00335F7F">
        <w:rPr>
          <w:rFonts w:eastAsia="Times New Roman" w:cstheme="minorHAnsi"/>
        </w:rPr>
        <w:t xml:space="preserve">travel </w:t>
      </w:r>
      <w:r w:rsidR="00A87E52" w:rsidRPr="00335F7F">
        <w:rPr>
          <w:rFonts w:eastAsia="Times New Roman" w:cstheme="minorHAnsi"/>
        </w:rPr>
        <w:t>should</w:t>
      </w:r>
      <w:r w:rsidR="004B4D8A" w:rsidRPr="00335F7F">
        <w:rPr>
          <w:rFonts w:eastAsia="Times New Roman" w:cstheme="minorHAnsi"/>
        </w:rPr>
        <w:t xml:space="preserve"> be</w:t>
      </w:r>
      <w:r w:rsidR="004D5E42">
        <w:rPr>
          <w:rFonts w:eastAsia="Times New Roman" w:cstheme="minorHAnsi"/>
        </w:rPr>
        <w:t xml:space="preserve"> itemized and</w:t>
      </w:r>
      <w:r w:rsidR="004B4D8A" w:rsidRPr="00335F7F">
        <w:rPr>
          <w:rFonts w:eastAsia="Times New Roman" w:cstheme="minorHAnsi"/>
        </w:rPr>
        <w:t xml:space="preserve"> included in the proposal.</w:t>
      </w:r>
      <w:bookmarkEnd w:id="284"/>
    </w:p>
    <w:p w14:paraId="4A40EBEA" w14:textId="7090EA7F" w:rsidR="00B07BF7" w:rsidRPr="00975B15" w:rsidRDefault="00B07BF7" w:rsidP="00137309">
      <w:pPr>
        <w:tabs>
          <w:tab w:val="num" w:pos="567"/>
        </w:tabs>
        <w:autoSpaceDE w:val="0"/>
        <w:autoSpaceDN w:val="0"/>
        <w:adjustRightInd w:val="0"/>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lang w:val="en-US"/>
        </w:rPr>
        <w:tab/>
      </w:r>
    </w:p>
    <w:p w14:paraId="3A20FCCB" w14:textId="77777777" w:rsidR="00C364E5" w:rsidRPr="00975B15" w:rsidRDefault="00C364E5" w:rsidP="008B5C44">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85" w:name="_Toc78971266"/>
      <w:r w:rsidRPr="00975B15">
        <w:rPr>
          <w:rFonts w:eastAsia="Times New Roman" w:cs="Arial"/>
          <w:b/>
          <w:bCs/>
          <w:color w:val="0070C0"/>
          <w:sz w:val="20"/>
          <w:szCs w:val="20"/>
          <w:u w:val="single"/>
        </w:rPr>
        <w:t>Timelines</w:t>
      </w:r>
      <w:bookmarkEnd w:id="285"/>
    </w:p>
    <w:p w14:paraId="1AF539ED" w14:textId="77777777" w:rsidR="0047465A" w:rsidRDefault="0047465A" w:rsidP="0047465A">
      <w:pPr>
        <w:tabs>
          <w:tab w:val="num" w:pos="567"/>
        </w:tabs>
        <w:autoSpaceDE w:val="0"/>
        <w:autoSpaceDN w:val="0"/>
        <w:adjustRightInd w:val="0"/>
        <w:spacing w:after="0" w:line="240" w:lineRule="auto"/>
        <w:jc w:val="both"/>
        <w:rPr>
          <w:rFonts w:ascii="Arial" w:eastAsia="Times New Roman" w:hAnsi="Arial" w:cs="Arial"/>
          <w:color w:val="FF0000"/>
          <w:sz w:val="20"/>
          <w:szCs w:val="20"/>
        </w:rPr>
      </w:pPr>
      <w:bookmarkStart w:id="286" w:name="_Hlk62058925"/>
    </w:p>
    <w:p w14:paraId="37E0D8B7" w14:textId="77777777" w:rsidR="00335F7F" w:rsidRDefault="00335F7F" w:rsidP="00335F7F">
      <w:pPr>
        <w:rPr>
          <w:lang w:val="en-US"/>
        </w:rPr>
      </w:pPr>
      <w:r>
        <w:rPr>
          <w:lang w:val="en-US"/>
        </w:rPr>
        <w:t xml:space="preserve">The project is expected to be for 06 months and the activities distributed across the 06 months are suggested in table 1 below. </w:t>
      </w:r>
    </w:p>
    <w:p w14:paraId="47E6C8CF" w14:textId="77777777" w:rsidR="00335F7F" w:rsidRPr="00335F7F" w:rsidRDefault="00335F7F" w:rsidP="00335F7F">
      <w:pPr>
        <w:jc w:val="center"/>
        <w:rPr>
          <w:rFonts w:cstheme="minorHAnsi"/>
          <w:sz w:val="24"/>
          <w:szCs w:val="24"/>
          <w:lang w:val="en-US"/>
        </w:rPr>
      </w:pPr>
      <w:r w:rsidRPr="00335F7F">
        <w:rPr>
          <w:rFonts w:cstheme="minorHAnsi"/>
          <w:sz w:val="24"/>
          <w:szCs w:val="24"/>
          <w:lang w:val="en-US"/>
        </w:rPr>
        <w:t xml:space="preserve">Table 1: </w:t>
      </w:r>
      <w:commentRangeStart w:id="287"/>
      <w:commentRangeStart w:id="288"/>
      <w:commentRangeStart w:id="289"/>
      <w:commentRangeStart w:id="290"/>
      <w:r w:rsidRPr="00335F7F">
        <w:rPr>
          <w:rFonts w:cstheme="minorHAnsi"/>
          <w:sz w:val="24"/>
          <w:szCs w:val="24"/>
          <w:lang w:val="en-US"/>
        </w:rPr>
        <w:t>Suggested activity timeline for 06 months</w:t>
      </w:r>
      <w:commentRangeEnd w:id="287"/>
      <w:r w:rsidRPr="00335F7F">
        <w:rPr>
          <w:rStyle w:val="CommentReference"/>
          <w:rFonts w:cstheme="minorHAnsi"/>
          <w:sz w:val="24"/>
          <w:szCs w:val="24"/>
          <w:lang w:val="en-US"/>
        </w:rPr>
        <w:commentReference w:id="287"/>
      </w:r>
      <w:commentRangeEnd w:id="288"/>
      <w:r w:rsidR="00F80D0C" w:rsidRPr="00335F7F">
        <w:rPr>
          <w:rStyle w:val="CommentReference"/>
          <w:rFonts w:cstheme="minorHAnsi"/>
          <w:sz w:val="24"/>
          <w:szCs w:val="24"/>
          <w:lang w:val="en-US"/>
        </w:rPr>
        <w:commentReference w:id="288"/>
      </w:r>
      <w:commentRangeEnd w:id="289"/>
      <w:r w:rsidR="00F80D0C" w:rsidRPr="00335F7F">
        <w:rPr>
          <w:rStyle w:val="CommentReference"/>
          <w:rFonts w:cstheme="minorHAnsi"/>
          <w:sz w:val="24"/>
          <w:szCs w:val="24"/>
          <w:lang w:val="en-US"/>
        </w:rPr>
        <w:commentReference w:id="289"/>
      </w:r>
      <w:commentRangeEnd w:id="290"/>
      <w:r w:rsidR="00F80D0C" w:rsidRPr="00335F7F">
        <w:rPr>
          <w:rStyle w:val="CommentReference"/>
          <w:rFonts w:cstheme="minorHAnsi"/>
          <w:sz w:val="24"/>
          <w:szCs w:val="24"/>
          <w:lang w:val="en-US"/>
        </w:rPr>
        <w:commentReference w:id="290"/>
      </w:r>
    </w:p>
    <w:tbl>
      <w:tblPr>
        <w:tblStyle w:val="TableGrid"/>
        <w:tblW w:w="0" w:type="auto"/>
        <w:jc w:val="center"/>
        <w:tblLook w:val="04A0" w:firstRow="1" w:lastRow="0" w:firstColumn="1" w:lastColumn="0" w:noHBand="0" w:noVBand="1"/>
      </w:tblPr>
      <w:tblGrid>
        <w:gridCol w:w="1685"/>
        <w:gridCol w:w="1500"/>
        <w:gridCol w:w="1501"/>
        <w:gridCol w:w="1611"/>
        <w:gridCol w:w="1654"/>
        <w:gridCol w:w="1501"/>
      </w:tblGrid>
      <w:tr w:rsidR="00335F7F" w:rsidRPr="00335F7F" w14:paraId="52CF609B" w14:textId="77777777" w:rsidTr="004D5E42">
        <w:trPr>
          <w:trHeight w:val="207"/>
          <w:jc w:val="center"/>
        </w:trPr>
        <w:tc>
          <w:tcPr>
            <w:tcW w:w="1685" w:type="dxa"/>
          </w:tcPr>
          <w:p w14:paraId="7BB28F5A" w14:textId="77777777" w:rsidR="00335F7F" w:rsidRPr="00335F7F" w:rsidRDefault="00335F7F" w:rsidP="00675FFD">
            <w:pPr>
              <w:rPr>
                <w:rFonts w:cstheme="minorHAnsi"/>
              </w:rPr>
            </w:pPr>
            <w:r w:rsidRPr="00335F7F">
              <w:rPr>
                <w:rFonts w:cstheme="minorHAnsi"/>
              </w:rPr>
              <w:t>M1</w:t>
            </w:r>
          </w:p>
        </w:tc>
        <w:tc>
          <w:tcPr>
            <w:tcW w:w="1500" w:type="dxa"/>
          </w:tcPr>
          <w:p w14:paraId="0C326DF4" w14:textId="77777777" w:rsidR="00335F7F" w:rsidRPr="00335F7F" w:rsidRDefault="00335F7F" w:rsidP="00675FFD">
            <w:pPr>
              <w:rPr>
                <w:rFonts w:cstheme="minorHAnsi"/>
              </w:rPr>
            </w:pPr>
            <w:r w:rsidRPr="00335F7F">
              <w:rPr>
                <w:rFonts w:cstheme="minorHAnsi"/>
              </w:rPr>
              <w:t>M2</w:t>
            </w:r>
          </w:p>
        </w:tc>
        <w:tc>
          <w:tcPr>
            <w:tcW w:w="1501" w:type="dxa"/>
          </w:tcPr>
          <w:p w14:paraId="05B0DFAB" w14:textId="77777777" w:rsidR="00335F7F" w:rsidRPr="00335F7F" w:rsidRDefault="00335F7F" w:rsidP="00675FFD">
            <w:pPr>
              <w:rPr>
                <w:rFonts w:cstheme="minorHAnsi"/>
              </w:rPr>
            </w:pPr>
            <w:r w:rsidRPr="00335F7F">
              <w:rPr>
                <w:rFonts w:cstheme="minorHAnsi"/>
              </w:rPr>
              <w:t>M3</w:t>
            </w:r>
          </w:p>
        </w:tc>
        <w:tc>
          <w:tcPr>
            <w:tcW w:w="1611" w:type="dxa"/>
          </w:tcPr>
          <w:p w14:paraId="6D81552C" w14:textId="77777777" w:rsidR="00335F7F" w:rsidRPr="00335F7F" w:rsidRDefault="00335F7F" w:rsidP="00675FFD">
            <w:pPr>
              <w:rPr>
                <w:rFonts w:cstheme="minorHAnsi"/>
              </w:rPr>
            </w:pPr>
            <w:r w:rsidRPr="00335F7F">
              <w:rPr>
                <w:rFonts w:cstheme="minorHAnsi"/>
              </w:rPr>
              <w:t>M4</w:t>
            </w:r>
          </w:p>
        </w:tc>
        <w:tc>
          <w:tcPr>
            <w:tcW w:w="1654" w:type="dxa"/>
          </w:tcPr>
          <w:p w14:paraId="15AD5FB7" w14:textId="77777777" w:rsidR="00335F7F" w:rsidRPr="00335F7F" w:rsidRDefault="00335F7F" w:rsidP="00675FFD">
            <w:pPr>
              <w:rPr>
                <w:rFonts w:cstheme="minorHAnsi"/>
              </w:rPr>
            </w:pPr>
            <w:r w:rsidRPr="00335F7F">
              <w:rPr>
                <w:rFonts w:cstheme="minorHAnsi"/>
              </w:rPr>
              <w:t>M5</w:t>
            </w:r>
          </w:p>
        </w:tc>
        <w:tc>
          <w:tcPr>
            <w:tcW w:w="1501" w:type="dxa"/>
          </w:tcPr>
          <w:p w14:paraId="373DA428" w14:textId="77777777" w:rsidR="00335F7F" w:rsidRPr="00335F7F" w:rsidRDefault="00335F7F" w:rsidP="00675FFD">
            <w:pPr>
              <w:rPr>
                <w:rFonts w:cstheme="minorHAnsi"/>
              </w:rPr>
            </w:pPr>
            <w:r w:rsidRPr="00335F7F">
              <w:rPr>
                <w:rFonts w:cstheme="minorHAnsi"/>
              </w:rPr>
              <w:t>M6</w:t>
            </w:r>
          </w:p>
        </w:tc>
      </w:tr>
      <w:tr w:rsidR="00335F7F" w:rsidRPr="00335F7F" w14:paraId="05485547" w14:textId="77777777" w:rsidTr="004D5E42">
        <w:trPr>
          <w:trHeight w:val="668"/>
          <w:jc w:val="center"/>
        </w:trPr>
        <w:tc>
          <w:tcPr>
            <w:tcW w:w="1685" w:type="dxa"/>
          </w:tcPr>
          <w:p w14:paraId="78B9FE7C" w14:textId="77777777" w:rsidR="00335F7F" w:rsidRPr="00335F7F" w:rsidRDefault="00335F7F" w:rsidP="00675FFD">
            <w:pPr>
              <w:rPr>
                <w:rFonts w:eastAsia="Times New Roman" w:cstheme="minorHAnsi"/>
                <w:color w:val="000000"/>
                <w:lang w:eastAsia="en-IN" w:bidi="ta-IN"/>
              </w:rPr>
            </w:pPr>
            <w:r w:rsidRPr="00335F7F">
              <w:rPr>
                <w:rFonts w:eastAsia="Times New Roman" w:cstheme="minorHAnsi"/>
                <w:color w:val="000000"/>
                <w:lang w:eastAsia="en-IN" w:bidi="ta-IN"/>
              </w:rPr>
              <w:t>Requirement Analysis</w:t>
            </w:r>
          </w:p>
          <w:p w14:paraId="1264D5A2" w14:textId="77777777" w:rsidR="00335F7F" w:rsidRPr="00335F7F" w:rsidRDefault="00335F7F" w:rsidP="00675FFD">
            <w:pPr>
              <w:rPr>
                <w:rFonts w:cstheme="minorHAnsi"/>
              </w:rPr>
            </w:pPr>
          </w:p>
        </w:tc>
        <w:tc>
          <w:tcPr>
            <w:tcW w:w="3001" w:type="dxa"/>
            <w:gridSpan w:val="2"/>
          </w:tcPr>
          <w:p w14:paraId="4164619F" w14:textId="77777777" w:rsidR="00335F7F" w:rsidRPr="00335F7F" w:rsidRDefault="00335F7F" w:rsidP="00675FFD">
            <w:pPr>
              <w:rPr>
                <w:rFonts w:cstheme="minorHAnsi"/>
              </w:rPr>
            </w:pPr>
            <w:r w:rsidRPr="00335F7F">
              <w:rPr>
                <w:rFonts w:eastAsia="Times New Roman" w:cstheme="minorHAnsi"/>
                <w:color w:val="000000"/>
                <w:lang w:eastAsia="en-IN" w:bidi="ta-IN"/>
              </w:rPr>
              <w:t>Software Development including mobile applications and DHIS2 custom app</w:t>
            </w:r>
          </w:p>
        </w:tc>
        <w:tc>
          <w:tcPr>
            <w:tcW w:w="1611" w:type="dxa"/>
          </w:tcPr>
          <w:p w14:paraId="4301EC53" w14:textId="77777777" w:rsidR="00335F7F" w:rsidRPr="00335F7F" w:rsidRDefault="00335F7F" w:rsidP="00675FFD">
            <w:pPr>
              <w:rPr>
                <w:rFonts w:cstheme="minorHAnsi"/>
              </w:rPr>
            </w:pPr>
            <w:r w:rsidRPr="00335F7F">
              <w:rPr>
                <w:rFonts w:eastAsia="Times New Roman" w:cstheme="minorHAnsi"/>
                <w:color w:val="000000"/>
                <w:lang w:eastAsia="en-IN" w:bidi="ta-IN"/>
              </w:rPr>
              <w:t>Integration and Interoperability testing with NHDX and NEHR</w:t>
            </w:r>
          </w:p>
        </w:tc>
        <w:tc>
          <w:tcPr>
            <w:tcW w:w="1654" w:type="dxa"/>
          </w:tcPr>
          <w:p w14:paraId="3BD404A5" w14:textId="77777777" w:rsidR="00335F7F" w:rsidRPr="00335F7F" w:rsidRDefault="00335F7F" w:rsidP="00675FFD">
            <w:pPr>
              <w:rPr>
                <w:rFonts w:cstheme="minorHAnsi"/>
              </w:rPr>
            </w:pPr>
            <w:r w:rsidRPr="00335F7F">
              <w:rPr>
                <w:rFonts w:eastAsia="Times New Roman" w:cstheme="minorHAnsi"/>
                <w:color w:val="000000"/>
                <w:lang w:eastAsia="en-IN" w:bidi="ta-IN"/>
              </w:rPr>
              <w:t>Pilot implementation</w:t>
            </w:r>
          </w:p>
        </w:tc>
        <w:tc>
          <w:tcPr>
            <w:tcW w:w="1501" w:type="dxa"/>
            <w:vMerge w:val="restart"/>
          </w:tcPr>
          <w:p w14:paraId="4FC2F546" w14:textId="77777777" w:rsidR="00335F7F" w:rsidRPr="00335F7F" w:rsidRDefault="00335F7F" w:rsidP="00675FFD">
            <w:pPr>
              <w:rPr>
                <w:rFonts w:cstheme="minorHAnsi"/>
              </w:rPr>
            </w:pPr>
            <w:r w:rsidRPr="00335F7F">
              <w:rPr>
                <w:rFonts w:eastAsia="Times New Roman" w:cstheme="minorHAnsi"/>
                <w:color w:val="000000"/>
                <w:lang w:eastAsia="en-IN" w:bidi="ta-IN"/>
              </w:rPr>
              <w:t>Handover of software and submission of all documents and reports</w:t>
            </w:r>
          </w:p>
        </w:tc>
      </w:tr>
      <w:tr w:rsidR="00335F7F" w:rsidRPr="00335F7F" w14:paraId="143990AE" w14:textId="77777777" w:rsidTr="004D5E42">
        <w:trPr>
          <w:trHeight w:val="668"/>
          <w:jc w:val="center"/>
        </w:trPr>
        <w:tc>
          <w:tcPr>
            <w:tcW w:w="1685" w:type="dxa"/>
          </w:tcPr>
          <w:p w14:paraId="42FC25E9" w14:textId="77777777" w:rsidR="00335F7F" w:rsidRPr="00335F7F" w:rsidRDefault="00335F7F" w:rsidP="00675FFD">
            <w:pPr>
              <w:rPr>
                <w:rFonts w:eastAsia="Times New Roman" w:cstheme="minorHAnsi"/>
                <w:color w:val="000000"/>
                <w:lang w:eastAsia="en-IN" w:bidi="ta-IN"/>
              </w:rPr>
            </w:pPr>
            <w:r w:rsidRPr="00335F7F">
              <w:rPr>
                <w:rFonts w:eastAsia="Times New Roman" w:cstheme="minorHAnsi"/>
                <w:color w:val="000000"/>
                <w:lang w:eastAsia="en-IN" w:bidi="ta-IN"/>
              </w:rPr>
              <w:t>System Design</w:t>
            </w:r>
          </w:p>
        </w:tc>
        <w:tc>
          <w:tcPr>
            <w:tcW w:w="3001" w:type="dxa"/>
            <w:gridSpan w:val="2"/>
          </w:tcPr>
          <w:p w14:paraId="5E47406C" w14:textId="77777777" w:rsidR="00335F7F" w:rsidRPr="00335F7F" w:rsidRDefault="00335F7F" w:rsidP="00675FFD">
            <w:pPr>
              <w:rPr>
                <w:rFonts w:eastAsia="Times New Roman" w:cstheme="minorHAnsi"/>
                <w:color w:val="000000"/>
                <w:lang w:eastAsia="en-IN" w:bidi="ta-IN"/>
              </w:rPr>
            </w:pPr>
            <w:r w:rsidRPr="00335F7F">
              <w:rPr>
                <w:rFonts w:eastAsia="Times New Roman" w:cstheme="minorHAnsi"/>
                <w:color w:val="000000"/>
                <w:lang w:eastAsia="en-IN" w:bidi="ta-IN"/>
              </w:rPr>
              <w:t>Support Epidemiology Unit in the technical integration between hospital systems and EPINET as needed</w:t>
            </w:r>
          </w:p>
        </w:tc>
        <w:tc>
          <w:tcPr>
            <w:tcW w:w="1611" w:type="dxa"/>
          </w:tcPr>
          <w:p w14:paraId="6E7F54D6" w14:textId="77777777" w:rsidR="00335F7F" w:rsidRPr="00335F7F" w:rsidRDefault="00335F7F" w:rsidP="00675FFD">
            <w:pPr>
              <w:rPr>
                <w:rFonts w:eastAsia="Times New Roman" w:cstheme="minorHAnsi"/>
                <w:color w:val="000000"/>
                <w:lang w:eastAsia="en-IN" w:bidi="ta-IN"/>
              </w:rPr>
            </w:pPr>
            <w:r w:rsidRPr="00335F7F">
              <w:rPr>
                <w:rFonts w:eastAsia="Times New Roman" w:cstheme="minorHAnsi"/>
                <w:color w:val="000000"/>
                <w:lang w:eastAsia="en-IN" w:bidi="ta-IN"/>
              </w:rPr>
              <w:t>System testing including UAT</w:t>
            </w:r>
          </w:p>
        </w:tc>
        <w:tc>
          <w:tcPr>
            <w:tcW w:w="1654" w:type="dxa"/>
          </w:tcPr>
          <w:p w14:paraId="25E67B46" w14:textId="77777777" w:rsidR="00335F7F" w:rsidRPr="00335F7F" w:rsidRDefault="00335F7F" w:rsidP="00675FFD">
            <w:pPr>
              <w:rPr>
                <w:rFonts w:eastAsia="Times New Roman" w:cstheme="minorHAnsi"/>
                <w:color w:val="000000"/>
                <w:lang w:eastAsia="en-IN" w:bidi="ta-IN"/>
              </w:rPr>
            </w:pPr>
            <w:r w:rsidRPr="00335F7F">
              <w:rPr>
                <w:rFonts w:eastAsia="Times New Roman" w:cstheme="minorHAnsi"/>
                <w:color w:val="000000"/>
                <w:lang w:eastAsia="en-IN" w:bidi="ta-IN"/>
              </w:rPr>
              <w:t>capacity building</w:t>
            </w:r>
          </w:p>
        </w:tc>
        <w:tc>
          <w:tcPr>
            <w:tcW w:w="1501" w:type="dxa"/>
            <w:vMerge/>
          </w:tcPr>
          <w:p w14:paraId="1613E4B4" w14:textId="77777777" w:rsidR="00335F7F" w:rsidRPr="00335F7F" w:rsidRDefault="00335F7F" w:rsidP="00675FFD">
            <w:pPr>
              <w:rPr>
                <w:rFonts w:eastAsia="Times New Roman" w:cstheme="minorHAnsi"/>
                <w:color w:val="000000"/>
                <w:lang w:eastAsia="en-IN" w:bidi="ta-IN"/>
              </w:rPr>
            </w:pPr>
          </w:p>
        </w:tc>
      </w:tr>
    </w:tbl>
    <w:p w14:paraId="2B517C20" w14:textId="77777777" w:rsidR="00335F7F" w:rsidRDefault="00335F7F" w:rsidP="0047465A">
      <w:pPr>
        <w:tabs>
          <w:tab w:val="num" w:pos="567"/>
        </w:tabs>
        <w:autoSpaceDE w:val="0"/>
        <w:autoSpaceDN w:val="0"/>
        <w:adjustRightInd w:val="0"/>
        <w:spacing w:after="0" w:line="240" w:lineRule="auto"/>
        <w:jc w:val="both"/>
        <w:rPr>
          <w:rFonts w:ascii="Arial" w:eastAsia="Times New Roman" w:hAnsi="Arial" w:cs="Arial"/>
          <w:sz w:val="20"/>
          <w:szCs w:val="20"/>
          <w:lang w:val="en-US"/>
        </w:rPr>
      </w:pPr>
    </w:p>
    <w:p w14:paraId="1C1836D3" w14:textId="77777777" w:rsidR="00C364E5" w:rsidRPr="00975B15" w:rsidRDefault="00C364E5" w:rsidP="00C364E5">
      <w:pPr>
        <w:pStyle w:val="ListParagraph"/>
        <w:keepNext/>
        <w:keepLines/>
        <w:tabs>
          <w:tab w:val="num" w:pos="567"/>
          <w:tab w:val="left" w:pos="4320"/>
        </w:tabs>
        <w:spacing w:after="0" w:line="240" w:lineRule="auto"/>
        <w:ind w:left="360"/>
        <w:jc w:val="both"/>
        <w:rPr>
          <w:rFonts w:eastAsia="Times New Roman" w:cs="Arial"/>
          <w:b/>
          <w:bCs/>
          <w:color w:val="0070C0"/>
          <w:sz w:val="20"/>
          <w:szCs w:val="20"/>
          <w:u w:val="single"/>
        </w:rPr>
      </w:pPr>
      <w:bookmarkStart w:id="291" w:name="_Toc485036385"/>
      <w:bookmarkStart w:id="292" w:name="_Toc78971267"/>
      <w:bookmarkEnd w:id="286"/>
    </w:p>
    <w:p w14:paraId="67FBFE96" w14:textId="77777777" w:rsidR="00C364E5" w:rsidRPr="00975B15" w:rsidRDefault="00C364E5" w:rsidP="008B5C44">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r w:rsidRPr="00975B15">
        <w:rPr>
          <w:rFonts w:eastAsia="Times New Roman" w:cs="Arial"/>
          <w:b/>
          <w:bCs/>
          <w:color w:val="0070C0"/>
          <w:sz w:val="20"/>
          <w:szCs w:val="20"/>
          <w:u w:val="single"/>
        </w:rPr>
        <w:t>Reporting requirements</w:t>
      </w:r>
      <w:bookmarkEnd w:id="277"/>
      <w:bookmarkEnd w:id="291"/>
      <w:bookmarkEnd w:id="292"/>
    </w:p>
    <w:p w14:paraId="18BE0E34" w14:textId="77777777" w:rsidR="007D0C2E" w:rsidRPr="00335F7F" w:rsidRDefault="007D0C2E" w:rsidP="007D0C2E">
      <w:pPr>
        <w:pStyle w:val="ListParagraph"/>
        <w:keepNext/>
        <w:keepLines/>
        <w:tabs>
          <w:tab w:val="left" w:pos="4320"/>
        </w:tabs>
        <w:spacing w:after="0" w:line="240" w:lineRule="auto"/>
        <w:ind w:left="360"/>
        <w:jc w:val="both"/>
        <w:rPr>
          <w:rFonts w:asciiTheme="minorHAnsi" w:eastAsia="Times New Roman" w:hAnsiTheme="minorHAnsi" w:cstheme="minorHAnsi"/>
          <w:b/>
          <w:bCs/>
          <w:color w:val="0070C0"/>
          <w:u w:val="single"/>
        </w:rPr>
      </w:pPr>
    </w:p>
    <w:p w14:paraId="4962BAB3" w14:textId="41BBF424" w:rsidR="00C364E5" w:rsidRPr="00335F7F" w:rsidRDefault="00C364E5" w:rsidP="00C364E5">
      <w:pPr>
        <w:tabs>
          <w:tab w:val="num" w:pos="567"/>
        </w:tabs>
        <w:autoSpaceDE w:val="0"/>
        <w:autoSpaceDN w:val="0"/>
        <w:adjustRightInd w:val="0"/>
        <w:spacing w:after="60" w:line="240" w:lineRule="auto"/>
        <w:jc w:val="both"/>
        <w:rPr>
          <w:rFonts w:eastAsia="Times New Roman" w:cstheme="minorHAnsi"/>
        </w:rPr>
      </w:pPr>
      <w:bookmarkStart w:id="293" w:name="_Hlk62058969"/>
      <w:bookmarkStart w:id="294" w:name="_Toc191096584"/>
      <w:r w:rsidRPr="00335F7F">
        <w:rPr>
          <w:rFonts w:eastAsia="Times New Roman" w:cstheme="minorHAnsi"/>
        </w:rPr>
        <w:t xml:space="preserve">The project manager of the selected contractor will be expected to provide an updated status in a written format on a </w:t>
      </w:r>
      <w:r w:rsidR="00D23F47" w:rsidRPr="00335F7F">
        <w:rPr>
          <w:rFonts w:eastAsia="Times New Roman" w:cstheme="minorHAnsi"/>
        </w:rPr>
        <w:t>Monthly</w:t>
      </w:r>
      <w:r w:rsidRPr="00335F7F">
        <w:rPr>
          <w:rFonts w:eastAsia="Times New Roman" w:cstheme="minorHAnsi"/>
          <w:color w:val="FF0000"/>
        </w:rPr>
        <w:t xml:space="preserve"> </w:t>
      </w:r>
      <w:r w:rsidRPr="00335F7F">
        <w:rPr>
          <w:rFonts w:eastAsia="Times New Roman" w:cstheme="minorHAnsi"/>
        </w:rPr>
        <w:t>basis</w:t>
      </w:r>
      <w:r w:rsidR="007D1F1E" w:rsidRPr="00335F7F">
        <w:rPr>
          <w:rFonts w:eastAsia="Times New Roman" w:cstheme="minorHAnsi"/>
        </w:rPr>
        <w:t xml:space="preserve"> to Chief Epidemiologist, Epidemiology Unit at the Ministry of Health</w:t>
      </w:r>
      <w:r w:rsidR="00090D73" w:rsidRPr="00335F7F">
        <w:rPr>
          <w:rFonts w:eastAsia="Times New Roman" w:cstheme="minorHAnsi"/>
        </w:rPr>
        <w:t xml:space="preserve"> and Mass media, Sri Lanka. </w:t>
      </w:r>
    </w:p>
    <w:p w14:paraId="0F962736" w14:textId="77777777" w:rsidR="00090D73" w:rsidRPr="00335F7F" w:rsidRDefault="00090D73" w:rsidP="00C364E5">
      <w:pPr>
        <w:tabs>
          <w:tab w:val="num" w:pos="567"/>
        </w:tabs>
        <w:autoSpaceDE w:val="0"/>
        <w:autoSpaceDN w:val="0"/>
        <w:adjustRightInd w:val="0"/>
        <w:spacing w:after="60" w:line="240" w:lineRule="auto"/>
        <w:jc w:val="both"/>
        <w:rPr>
          <w:rFonts w:eastAsia="Times New Roman" w:cstheme="minorHAnsi"/>
        </w:rPr>
      </w:pPr>
    </w:p>
    <w:p w14:paraId="6BA148AE" w14:textId="2E7B7154" w:rsidR="00C364E5" w:rsidRPr="00335F7F" w:rsidRDefault="00C364E5" w:rsidP="00C364E5">
      <w:pPr>
        <w:tabs>
          <w:tab w:val="num" w:pos="567"/>
        </w:tabs>
        <w:autoSpaceDE w:val="0"/>
        <w:autoSpaceDN w:val="0"/>
        <w:adjustRightInd w:val="0"/>
        <w:spacing w:after="60" w:line="240" w:lineRule="auto"/>
        <w:jc w:val="both"/>
        <w:rPr>
          <w:rFonts w:eastAsia="Times New Roman" w:cstheme="minorHAnsi"/>
        </w:rPr>
      </w:pPr>
      <w:r w:rsidRPr="00335F7F">
        <w:rPr>
          <w:rFonts w:eastAsia="Times New Roman" w:cstheme="minorHAnsi"/>
        </w:rPr>
        <w:t xml:space="preserve">Formal reporting (by </w:t>
      </w:r>
      <w:r w:rsidR="00246D7B" w:rsidRPr="00335F7F">
        <w:rPr>
          <w:rFonts w:eastAsia="Times New Roman" w:cstheme="minorHAnsi"/>
        </w:rPr>
        <w:t>physical/ virtual meeting</w:t>
      </w:r>
      <w:r w:rsidRPr="00335F7F">
        <w:rPr>
          <w:rFonts w:eastAsia="Times New Roman" w:cstheme="minorHAnsi"/>
        </w:rPr>
        <w:t xml:space="preserve"> and in the format of a technical report) is expected upon delivery of each deliverable (see </w:t>
      </w:r>
      <w:r w:rsidR="00246D7B" w:rsidRPr="00335F7F">
        <w:rPr>
          <w:rFonts w:eastAsia="Times New Roman" w:cstheme="minorHAnsi"/>
        </w:rPr>
        <w:t>below for key milestones)</w:t>
      </w:r>
      <w:r w:rsidRPr="00335F7F">
        <w:rPr>
          <w:rFonts w:eastAsia="Times New Roman" w:cstheme="minorHAnsi"/>
        </w:rPr>
        <w:t>.</w:t>
      </w:r>
    </w:p>
    <w:p w14:paraId="273D412B" w14:textId="77777777" w:rsidR="00246D7B" w:rsidRPr="00335F7F" w:rsidRDefault="00246D7B" w:rsidP="00C364E5">
      <w:pPr>
        <w:tabs>
          <w:tab w:val="num" w:pos="567"/>
        </w:tabs>
        <w:autoSpaceDE w:val="0"/>
        <w:autoSpaceDN w:val="0"/>
        <w:adjustRightInd w:val="0"/>
        <w:spacing w:after="60" w:line="240" w:lineRule="auto"/>
        <w:jc w:val="both"/>
        <w:rPr>
          <w:rFonts w:eastAsia="Times New Roman" w:cstheme="minorHAnsi"/>
        </w:rPr>
      </w:pPr>
    </w:p>
    <w:p w14:paraId="256E2B61" w14:textId="6DA8735D" w:rsidR="00C364E5" w:rsidRPr="00335F7F" w:rsidRDefault="00C364E5" w:rsidP="00C364E5">
      <w:pPr>
        <w:tabs>
          <w:tab w:val="num" w:pos="567"/>
        </w:tabs>
        <w:spacing w:after="0" w:line="240" w:lineRule="auto"/>
        <w:jc w:val="both"/>
        <w:rPr>
          <w:rFonts w:eastAsia="Times New Roman" w:cstheme="minorHAnsi"/>
        </w:rPr>
      </w:pPr>
      <w:r w:rsidRPr="00335F7F">
        <w:rPr>
          <w:rFonts w:eastAsia="Times New Roman" w:cstheme="minorHAnsi"/>
        </w:rPr>
        <w:t>Additional reporting activities may be requested by WHO or initiated by the project manager on a need basis.</w:t>
      </w:r>
      <w:r w:rsidR="00B707D4" w:rsidRPr="00335F7F">
        <w:rPr>
          <w:rFonts w:eastAsia="Times New Roman" w:cstheme="minorHAnsi"/>
        </w:rPr>
        <w:t xml:space="preserve"> </w:t>
      </w:r>
    </w:p>
    <w:bookmarkEnd w:id="293"/>
    <w:p w14:paraId="0E82FEEF" w14:textId="77777777" w:rsidR="00C364E5" w:rsidRPr="00975B15" w:rsidRDefault="00C364E5" w:rsidP="00C364E5">
      <w:pPr>
        <w:tabs>
          <w:tab w:val="num" w:pos="567"/>
        </w:tabs>
        <w:spacing w:after="0" w:line="240" w:lineRule="auto"/>
        <w:ind w:left="426" w:firstLine="141"/>
        <w:jc w:val="both"/>
        <w:rPr>
          <w:rFonts w:ascii="Arial" w:eastAsia="Times New Roman" w:hAnsi="Arial" w:cs="Arial"/>
          <w:color w:val="000000"/>
          <w:sz w:val="20"/>
          <w:szCs w:val="20"/>
        </w:rPr>
      </w:pPr>
    </w:p>
    <w:p w14:paraId="527AD05E" w14:textId="77777777" w:rsidR="00C364E5" w:rsidRPr="00975B15" w:rsidRDefault="00C364E5" w:rsidP="008B5C44">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95" w:name="_Toc485036386"/>
      <w:bookmarkStart w:id="296" w:name="_Toc78971268"/>
      <w:r w:rsidRPr="00975B15">
        <w:rPr>
          <w:rFonts w:eastAsia="Times New Roman" w:cs="Arial"/>
          <w:b/>
          <w:bCs/>
          <w:color w:val="0070C0"/>
          <w:sz w:val="20"/>
          <w:szCs w:val="20"/>
          <w:u w:val="single"/>
        </w:rPr>
        <w:t xml:space="preserve">Finance and accounting </w:t>
      </w:r>
      <w:bookmarkEnd w:id="295"/>
      <w:bookmarkEnd w:id="296"/>
      <w:r w:rsidRPr="00975B15">
        <w:rPr>
          <w:rFonts w:eastAsia="Times New Roman" w:cs="Arial"/>
          <w:b/>
          <w:bCs/>
          <w:color w:val="0070C0"/>
          <w:sz w:val="20"/>
          <w:szCs w:val="20"/>
          <w:u w:val="single"/>
        </w:rPr>
        <w:t>requirements.</w:t>
      </w:r>
    </w:p>
    <w:p w14:paraId="2BB8ACDB" w14:textId="77777777" w:rsidR="007D0C2E" w:rsidRPr="00975B15" w:rsidRDefault="007D0C2E" w:rsidP="007D0C2E">
      <w:pPr>
        <w:pStyle w:val="ListParagraph"/>
        <w:keepNext/>
        <w:keepLines/>
        <w:tabs>
          <w:tab w:val="left" w:pos="4320"/>
        </w:tabs>
        <w:spacing w:after="0" w:line="240" w:lineRule="auto"/>
        <w:ind w:left="360"/>
        <w:jc w:val="both"/>
        <w:rPr>
          <w:rFonts w:eastAsia="Times New Roman" w:cs="Arial"/>
          <w:b/>
          <w:bCs/>
          <w:color w:val="0070C0"/>
          <w:sz w:val="20"/>
          <w:szCs w:val="20"/>
          <w:u w:val="single"/>
        </w:rPr>
      </w:pPr>
    </w:p>
    <w:p w14:paraId="4C98932B" w14:textId="46C1D0B2" w:rsidR="00C364E5" w:rsidRDefault="00C364E5" w:rsidP="00C364E5">
      <w:pPr>
        <w:tabs>
          <w:tab w:val="num" w:pos="567"/>
        </w:tabs>
        <w:autoSpaceDE w:val="0"/>
        <w:autoSpaceDN w:val="0"/>
        <w:adjustRightInd w:val="0"/>
        <w:spacing w:after="60" w:line="240" w:lineRule="auto"/>
        <w:jc w:val="both"/>
        <w:rPr>
          <w:rFonts w:ascii="Arial" w:eastAsia="Times New Roman" w:hAnsi="Arial" w:cs="Arial"/>
          <w:sz w:val="20"/>
          <w:szCs w:val="20"/>
        </w:rPr>
      </w:pPr>
      <w:bookmarkStart w:id="297" w:name="_Hlk31274198"/>
      <w:r w:rsidRPr="00975B15">
        <w:rPr>
          <w:rFonts w:ascii="Arial" w:eastAsia="Times New Roman" w:hAnsi="Arial" w:cs="Arial"/>
          <w:sz w:val="20"/>
          <w:szCs w:val="20"/>
        </w:rPr>
        <w:t>Payments will be released by WHO against the satisfactory and timely production of deliverables</w:t>
      </w:r>
      <w:r w:rsidR="00695D7E">
        <w:rPr>
          <w:rFonts w:ascii="Arial" w:eastAsia="Times New Roman" w:hAnsi="Arial" w:cs="Arial"/>
          <w:sz w:val="20"/>
          <w:szCs w:val="20"/>
        </w:rPr>
        <w:t xml:space="preserve"> as indicated in table below </w:t>
      </w:r>
    </w:p>
    <w:tbl>
      <w:tblPr>
        <w:tblStyle w:val="TableGrid"/>
        <w:tblW w:w="0" w:type="auto"/>
        <w:jc w:val="center"/>
        <w:tblLook w:val="04A0" w:firstRow="1" w:lastRow="0" w:firstColumn="1" w:lastColumn="0" w:noHBand="0" w:noVBand="1"/>
      </w:tblPr>
      <w:tblGrid>
        <w:gridCol w:w="6799"/>
        <w:gridCol w:w="2217"/>
      </w:tblGrid>
      <w:tr w:rsidR="00335F7F" w:rsidRPr="00CC4F08" w14:paraId="1CC767B2" w14:textId="77777777" w:rsidTr="00335F7F">
        <w:trPr>
          <w:jc w:val="center"/>
        </w:trPr>
        <w:tc>
          <w:tcPr>
            <w:tcW w:w="6799" w:type="dxa"/>
          </w:tcPr>
          <w:p w14:paraId="7865ED07" w14:textId="77777777" w:rsidR="00335F7F" w:rsidRPr="00CC4F08" w:rsidRDefault="00335F7F" w:rsidP="00675FFD">
            <w:pPr>
              <w:rPr>
                <w:b/>
                <w:bCs/>
              </w:rPr>
            </w:pPr>
            <w:r>
              <w:rPr>
                <w:b/>
                <w:bCs/>
              </w:rPr>
              <w:t xml:space="preserve">Activity </w:t>
            </w:r>
            <w:r w:rsidRPr="00CC4F08">
              <w:rPr>
                <w:b/>
                <w:bCs/>
              </w:rPr>
              <w:t>Milestone</w:t>
            </w:r>
          </w:p>
        </w:tc>
        <w:tc>
          <w:tcPr>
            <w:tcW w:w="2217" w:type="dxa"/>
          </w:tcPr>
          <w:p w14:paraId="79430FF0" w14:textId="77777777" w:rsidR="00335F7F" w:rsidRPr="00CC4F08" w:rsidRDefault="00335F7F" w:rsidP="00675FFD">
            <w:pPr>
              <w:rPr>
                <w:b/>
                <w:bCs/>
              </w:rPr>
            </w:pPr>
            <w:r w:rsidRPr="00CC4F08">
              <w:rPr>
                <w:b/>
                <w:bCs/>
              </w:rPr>
              <w:t>Payment in % of total amount</w:t>
            </w:r>
          </w:p>
        </w:tc>
      </w:tr>
      <w:tr w:rsidR="00335F7F" w14:paraId="09279226" w14:textId="77777777" w:rsidTr="00335F7F">
        <w:trPr>
          <w:jc w:val="center"/>
        </w:trPr>
        <w:tc>
          <w:tcPr>
            <w:tcW w:w="6799" w:type="dxa"/>
          </w:tcPr>
          <w:p w14:paraId="28E1D4BB" w14:textId="77777777" w:rsidR="00335F7F" w:rsidRDefault="00335F7F" w:rsidP="00675FFD">
            <w:r>
              <w:t>Contract Sign off</w:t>
            </w:r>
          </w:p>
        </w:tc>
        <w:tc>
          <w:tcPr>
            <w:tcW w:w="2217" w:type="dxa"/>
          </w:tcPr>
          <w:p w14:paraId="7AAAE531" w14:textId="77777777" w:rsidR="00335F7F" w:rsidRDefault="00335F7F" w:rsidP="00675FFD">
            <w:r>
              <w:t>10%</w:t>
            </w:r>
          </w:p>
        </w:tc>
      </w:tr>
      <w:tr w:rsidR="00335F7F" w14:paraId="5F73533F" w14:textId="77777777" w:rsidTr="00335F7F">
        <w:trPr>
          <w:jc w:val="center"/>
        </w:trPr>
        <w:tc>
          <w:tcPr>
            <w:tcW w:w="6799" w:type="dxa"/>
          </w:tcPr>
          <w:p w14:paraId="4E1E6D55" w14:textId="77777777" w:rsidR="00335F7F" w:rsidRDefault="00335F7F" w:rsidP="00675FFD">
            <w:r>
              <w:t>Completion of requirement analysis and System Design</w:t>
            </w:r>
          </w:p>
        </w:tc>
        <w:tc>
          <w:tcPr>
            <w:tcW w:w="2217" w:type="dxa"/>
          </w:tcPr>
          <w:p w14:paraId="00553232" w14:textId="77777777" w:rsidR="00335F7F" w:rsidRDefault="00335F7F" w:rsidP="00675FFD">
            <w:r>
              <w:t>20%</w:t>
            </w:r>
          </w:p>
        </w:tc>
      </w:tr>
      <w:tr w:rsidR="00335F7F" w14:paraId="1BF6F644" w14:textId="77777777" w:rsidTr="00335F7F">
        <w:trPr>
          <w:jc w:val="center"/>
        </w:trPr>
        <w:tc>
          <w:tcPr>
            <w:tcW w:w="6799" w:type="dxa"/>
          </w:tcPr>
          <w:p w14:paraId="664D82BC" w14:textId="77777777" w:rsidR="00335F7F" w:rsidRDefault="00335F7F" w:rsidP="00675FFD">
            <w:r>
              <w:t>Completion of software development including mobile applications and DHIS2 custom app</w:t>
            </w:r>
          </w:p>
        </w:tc>
        <w:tc>
          <w:tcPr>
            <w:tcW w:w="2217" w:type="dxa"/>
          </w:tcPr>
          <w:p w14:paraId="469D4F45" w14:textId="77777777" w:rsidR="00335F7F" w:rsidRDefault="00335F7F" w:rsidP="00675FFD">
            <w:r>
              <w:t>25%</w:t>
            </w:r>
          </w:p>
        </w:tc>
      </w:tr>
      <w:tr w:rsidR="00335F7F" w14:paraId="244DB0F6" w14:textId="77777777" w:rsidTr="00335F7F">
        <w:trPr>
          <w:jc w:val="center"/>
        </w:trPr>
        <w:tc>
          <w:tcPr>
            <w:tcW w:w="6799" w:type="dxa"/>
          </w:tcPr>
          <w:p w14:paraId="6C524D44" w14:textId="4422BBE1" w:rsidR="00335F7F" w:rsidRDefault="00335F7F" w:rsidP="00675FFD">
            <w:r>
              <w:t xml:space="preserve">Completion of System testing including UAT </w:t>
            </w:r>
          </w:p>
        </w:tc>
        <w:tc>
          <w:tcPr>
            <w:tcW w:w="2217" w:type="dxa"/>
          </w:tcPr>
          <w:p w14:paraId="2C6B1D3E" w14:textId="18EED066" w:rsidR="00335F7F" w:rsidRDefault="00335F7F" w:rsidP="00675FFD">
            <w:r>
              <w:t>1</w:t>
            </w:r>
            <w:r w:rsidR="007023ED">
              <w:t>0</w:t>
            </w:r>
            <w:r>
              <w:t>%</w:t>
            </w:r>
          </w:p>
        </w:tc>
      </w:tr>
      <w:tr w:rsidR="004D5E42" w14:paraId="500F2B95" w14:textId="77777777" w:rsidTr="004D5E42">
        <w:trPr>
          <w:jc w:val="center"/>
        </w:trPr>
        <w:tc>
          <w:tcPr>
            <w:tcW w:w="6799" w:type="dxa"/>
            <w:shd w:val="clear" w:color="auto" w:fill="FFFFFF" w:themeFill="background1"/>
          </w:tcPr>
          <w:p w14:paraId="6BBAC2D4" w14:textId="53863446" w:rsidR="004D5E42" w:rsidRPr="004D5E42" w:rsidRDefault="004D5E42" w:rsidP="004D5E42">
            <w:r w:rsidRPr="004D5E42">
              <w:t>Integration and interoperability with NHDX and NEHR</w:t>
            </w:r>
          </w:p>
        </w:tc>
        <w:tc>
          <w:tcPr>
            <w:tcW w:w="2217" w:type="dxa"/>
            <w:shd w:val="clear" w:color="auto" w:fill="FFFFFF" w:themeFill="background1"/>
          </w:tcPr>
          <w:p w14:paraId="76D121EB" w14:textId="5726A9DA" w:rsidR="004D5E42" w:rsidRPr="004D5E42" w:rsidRDefault="004D5E42" w:rsidP="004D5E42">
            <w:r w:rsidRPr="004D5E42">
              <w:t>5%</w:t>
            </w:r>
          </w:p>
        </w:tc>
      </w:tr>
      <w:tr w:rsidR="004D5E42" w14:paraId="19185027" w14:textId="77777777" w:rsidTr="00335F7F">
        <w:trPr>
          <w:jc w:val="center"/>
        </w:trPr>
        <w:tc>
          <w:tcPr>
            <w:tcW w:w="6799" w:type="dxa"/>
          </w:tcPr>
          <w:p w14:paraId="538A9440" w14:textId="77777777" w:rsidR="004D5E42" w:rsidRDefault="004D5E42" w:rsidP="004D5E42">
            <w:r>
              <w:t xml:space="preserve">Completion of pilot implementation including capacity building </w:t>
            </w:r>
          </w:p>
        </w:tc>
        <w:tc>
          <w:tcPr>
            <w:tcW w:w="2217" w:type="dxa"/>
          </w:tcPr>
          <w:p w14:paraId="06662EA6" w14:textId="77777777" w:rsidR="004D5E42" w:rsidRDefault="004D5E42" w:rsidP="004D5E42">
            <w:r>
              <w:t>20%</w:t>
            </w:r>
          </w:p>
        </w:tc>
      </w:tr>
      <w:tr w:rsidR="004D5E42" w14:paraId="15798DBF" w14:textId="77777777" w:rsidTr="00335F7F">
        <w:trPr>
          <w:jc w:val="center"/>
        </w:trPr>
        <w:tc>
          <w:tcPr>
            <w:tcW w:w="6799" w:type="dxa"/>
          </w:tcPr>
          <w:p w14:paraId="54C7A456" w14:textId="77777777" w:rsidR="004D5E42" w:rsidRDefault="004D5E42" w:rsidP="004D5E42">
            <w:r>
              <w:t>Handover of software and submission of all documents and reports</w:t>
            </w:r>
          </w:p>
        </w:tc>
        <w:tc>
          <w:tcPr>
            <w:tcW w:w="2217" w:type="dxa"/>
          </w:tcPr>
          <w:p w14:paraId="09F84B9D" w14:textId="77777777" w:rsidR="004D5E42" w:rsidRDefault="004D5E42" w:rsidP="004D5E42">
            <w:r>
              <w:t>10%</w:t>
            </w:r>
          </w:p>
        </w:tc>
      </w:tr>
    </w:tbl>
    <w:p w14:paraId="1452BD7A" w14:textId="77777777" w:rsidR="00C364E5" w:rsidRDefault="00C364E5" w:rsidP="00C364E5">
      <w:pPr>
        <w:tabs>
          <w:tab w:val="num" w:pos="567"/>
        </w:tabs>
        <w:autoSpaceDE w:val="0"/>
        <w:autoSpaceDN w:val="0"/>
        <w:adjustRightInd w:val="0"/>
        <w:spacing w:after="60" w:line="240" w:lineRule="auto"/>
        <w:jc w:val="both"/>
        <w:rPr>
          <w:rFonts w:ascii="Arial" w:eastAsia="Times New Roman" w:hAnsi="Arial" w:cs="Arial"/>
          <w:sz w:val="20"/>
          <w:szCs w:val="20"/>
        </w:rPr>
      </w:pPr>
    </w:p>
    <w:p w14:paraId="009CD2B6" w14:textId="77777777" w:rsidR="004D5E42" w:rsidRDefault="004D5E42" w:rsidP="00C364E5">
      <w:pPr>
        <w:tabs>
          <w:tab w:val="num" w:pos="567"/>
        </w:tabs>
        <w:autoSpaceDE w:val="0"/>
        <w:autoSpaceDN w:val="0"/>
        <w:adjustRightInd w:val="0"/>
        <w:spacing w:after="60" w:line="240" w:lineRule="auto"/>
        <w:jc w:val="both"/>
        <w:rPr>
          <w:rFonts w:ascii="Arial" w:eastAsia="Times New Roman" w:hAnsi="Arial" w:cs="Arial"/>
          <w:sz w:val="20"/>
          <w:szCs w:val="20"/>
        </w:rPr>
      </w:pPr>
    </w:p>
    <w:p w14:paraId="465EE6C8" w14:textId="77777777" w:rsidR="004D5E42" w:rsidRDefault="004D5E42" w:rsidP="00C364E5">
      <w:pPr>
        <w:tabs>
          <w:tab w:val="num" w:pos="567"/>
        </w:tabs>
        <w:autoSpaceDE w:val="0"/>
        <w:autoSpaceDN w:val="0"/>
        <w:adjustRightInd w:val="0"/>
        <w:spacing w:after="60" w:line="240" w:lineRule="auto"/>
        <w:jc w:val="both"/>
        <w:rPr>
          <w:rFonts w:ascii="Arial" w:eastAsia="Times New Roman" w:hAnsi="Arial" w:cs="Arial"/>
          <w:sz w:val="20"/>
          <w:szCs w:val="20"/>
        </w:rPr>
      </w:pPr>
    </w:p>
    <w:p w14:paraId="21C2D1B3" w14:textId="77777777" w:rsidR="004D5E42" w:rsidRPr="00975B15" w:rsidRDefault="004D5E42" w:rsidP="00C364E5">
      <w:pPr>
        <w:tabs>
          <w:tab w:val="num" w:pos="567"/>
        </w:tabs>
        <w:autoSpaceDE w:val="0"/>
        <w:autoSpaceDN w:val="0"/>
        <w:adjustRightInd w:val="0"/>
        <w:spacing w:after="60" w:line="240" w:lineRule="auto"/>
        <w:jc w:val="both"/>
        <w:rPr>
          <w:rFonts w:ascii="Arial" w:eastAsia="Times New Roman" w:hAnsi="Arial" w:cs="Arial"/>
          <w:sz w:val="20"/>
          <w:szCs w:val="20"/>
        </w:rPr>
      </w:pPr>
    </w:p>
    <w:p w14:paraId="453BB787" w14:textId="77777777" w:rsidR="00C364E5" w:rsidRPr="00975B15" w:rsidRDefault="00C364E5" w:rsidP="008B5C44">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98" w:name="_Toc485036387"/>
      <w:bookmarkStart w:id="299" w:name="_Toc78971269"/>
      <w:bookmarkEnd w:id="297"/>
      <w:r w:rsidRPr="00975B15">
        <w:rPr>
          <w:rFonts w:eastAsia="Times New Roman" w:cs="Arial"/>
          <w:b/>
          <w:bCs/>
          <w:color w:val="0070C0"/>
          <w:sz w:val="20"/>
          <w:szCs w:val="20"/>
          <w:u w:val="single"/>
        </w:rPr>
        <w:lastRenderedPageBreak/>
        <w:t>Performance monitoring</w:t>
      </w:r>
      <w:bookmarkEnd w:id="294"/>
      <w:bookmarkEnd w:id="298"/>
      <w:bookmarkEnd w:id="299"/>
    </w:p>
    <w:p w14:paraId="1376F3BC" w14:textId="77777777" w:rsidR="007D0C2E" w:rsidRPr="00975B15" w:rsidRDefault="007D0C2E" w:rsidP="007D0C2E">
      <w:pPr>
        <w:pStyle w:val="ListParagraph"/>
        <w:keepNext/>
        <w:keepLines/>
        <w:tabs>
          <w:tab w:val="left" w:pos="4320"/>
        </w:tabs>
        <w:spacing w:after="0" w:line="240" w:lineRule="auto"/>
        <w:ind w:left="360"/>
        <w:jc w:val="both"/>
        <w:rPr>
          <w:rFonts w:eastAsia="Times New Roman" w:cs="Arial"/>
          <w:b/>
          <w:bCs/>
          <w:color w:val="0070C0"/>
          <w:sz w:val="20"/>
          <w:szCs w:val="20"/>
          <w:u w:val="single"/>
        </w:rPr>
      </w:pPr>
    </w:p>
    <w:p w14:paraId="44DD9E64" w14:textId="77777777" w:rsidR="00A23919" w:rsidRPr="00A23919" w:rsidRDefault="00A23919" w:rsidP="00A23919">
      <w:pPr>
        <w:spacing w:after="0" w:line="240" w:lineRule="auto"/>
        <w:jc w:val="both"/>
        <w:rPr>
          <w:rFonts w:ascii="Arial" w:eastAsia="Times New Roman" w:hAnsi="Arial" w:cs="Arial"/>
          <w:sz w:val="20"/>
          <w:szCs w:val="20"/>
          <w:lang w:val="en-US"/>
        </w:rPr>
      </w:pPr>
      <w:bookmarkStart w:id="300" w:name="_Hlk62058953"/>
      <w:bookmarkStart w:id="301" w:name="_Toc191096587"/>
      <w:r w:rsidRPr="00A23919">
        <w:rPr>
          <w:rFonts w:ascii="Arial" w:eastAsia="Times New Roman" w:hAnsi="Arial" w:cs="Arial"/>
          <w:sz w:val="20"/>
          <w:szCs w:val="20"/>
          <w:lang w:val="en-US"/>
        </w:rPr>
        <w:t xml:space="preserve">Project oversight will be provided by the Epidemiology unit in collaboration with relevant national digital health stakeholders and partners including WHO. </w:t>
      </w:r>
    </w:p>
    <w:p w14:paraId="0EF4B3FC" w14:textId="77777777" w:rsidR="00A23919" w:rsidRPr="00A23919" w:rsidRDefault="00A23919" w:rsidP="00C364E5">
      <w:pPr>
        <w:spacing w:after="0" w:line="240" w:lineRule="auto"/>
        <w:jc w:val="both"/>
        <w:rPr>
          <w:rFonts w:ascii="Arial" w:eastAsia="Times New Roman" w:hAnsi="Arial" w:cs="Arial"/>
          <w:sz w:val="20"/>
          <w:szCs w:val="20"/>
          <w:lang w:val="en-US"/>
        </w:rPr>
      </w:pPr>
    </w:p>
    <w:p w14:paraId="1EFC9774" w14:textId="64FFF75E" w:rsidR="00C364E5" w:rsidRPr="00975B15" w:rsidRDefault="00C364E5" w:rsidP="00C364E5">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 xml:space="preserve">The Contractor will be evaluated on </w:t>
      </w:r>
    </w:p>
    <w:p w14:paraId="5B4AF5B6" w14:textId="77777777" w:rsidR="00C364E5" w:rsidRPr="00975B15" w:rsidRDefault="00C364E5" w:rsidP="00C364E5">
      <w:pPr>
        <w:spacing w:after="0" w:line="240" w:lineRule="auto"/>
        <w:jc w:val="both"/>
        <w:rPr>
          <w:rFonts w:ascii="Arial" w:eastAsia="Times New Roman" w:hAnsi="Arial" w:cs="Arial"/>
          <w:sz w:val="20"/>
          <w:szCs w:val="20"/>
        </w:rPr>
      </w:pPr>
    </w:p>
    <w:p w14:paraId="65C12646" w14:textId="77777777" w:rsidR="00C364E5" w:rsidRPr="00975B15" w:rsidRDefault="00C364E5" w:rsidP="008B5C44">
      <w:pPr>
        <w:pStyle w:val="ListParagraph"/>
        <w:numPr>
          <w:ilvl w:val="0"/>
          <w:numId w:val="17"/>
        </w:numPr>
        <w:spacing w:after="0" w:line="240" w:lineRule="auto"/>
        <w:jc w:val="both"/>
        <w:rPr>
          <w:rFonts w:eastAsia="Times New Roman" w:cs="Arial"/>
          <w:sz w:val="20"/>
          <w:szCs w:val="20"/>
        </w:rPr>
      </w:pPr>
      <w:r w:rsidRPr="00975B15">
        <w:rPr>
          <w:rFonts w:eastAsia="Times New Roman" w:cs="Arial"/>
          <w:sz w:val="20"/>
          <w:szCs w:val="20"/>
        </w:rPr>
        <w:t>their capacity to deliver products of an optimal technical quality within the agreed timelines.</w:t>
      </w:r>
    </w:p>
    <w:p w14:paraId="3DE63F7E" w14:textId="347A5404" w:rsidR="00C364E5" w:rsidRPr="00975B15" w:rsidRDefault="00C364E5" w:rsidP="008B5C44">
      <w:pPr>
        <w:pStyle w:val="ListParagraph"/>
        <w:numPr>
          <w:ilvl w:val="0"/>
          <w:numId w:val="17"/>
        </w:numPr>
        <w:spacing w:after="0" w:line="240" w:lineRule="auto"/>
        <w:jc w:val="both"/>
        <w:rPr>
          <w:rFonts w:eastAsia="Times New Roman" w:cs="Arial"/>
          <w:sz w:val="20"/>
          <w:szCs w:val="20"/>
        </w:rPr>
      </w:pPr>
      <w:r w:rsidRPr="00975B15">
        <w:rPr>
          <w:rFonts w:eastAsia="Times New Roman" w:cs="Arial"/>
          <w:sz w:val="20"/>
          <w:szCs w:val="20"/>
        </w:rPr>
        <w:t xml:space="preserve">the control of the </w:t>
      </w:r>
      <w:r w:rsidR="00DA32C2" w:rsidRPr="00975B15">
        <w:rPr>
          <w:rFonts w:eastAsia="Times New Roman" w:cs="Arial"/>
          <w:sz w:val="20"/>
          <w:szCs w:val="20"/>
        </w:rPr>
        <w:t>costs.</w:t>
      </w:r>
    </w:p>
    <w:p w14:paraId="451EAC79" w14:textId="77777777" w:rsidR="00C364E5" w:rsidRPr="00975B15" w:rsidRDefault="00C364E5" w:rsidP="008B5C44">
      <w:pPr>
        <w:pStyle w:val="ListParagraph"/>
        <w:numPr>
          <w:ilvl w:val="0"/>
          <w:numId w:val="17"/>
        </w:numPr>
        <w:spacing w:after="0" w:line="240" w:lineRule="auto"/>
        <w:jc w:val="both"/>
        <w:rPr>
          <w:rFonts w:eastAsia="Times New Roman" w:cs="Arial"/>
          <w:sz w:val="20"/>
          <w:szCs w:val="20"/>
        </w:rPr>
      </w:pPr>
      <w:r w:rsidRPr="00975B15">
        <w:rPr>
          <w:rFonts w:eastAsia="Times New Roman" w:cs="Arial"/>
          <w:sz w:val="20"/>
          <w:szCs w:val="20"/>
        </w:rPr>
        <w:t>their proper and smooth project management (including communication with the Technical Officer, the Project Lead and any other stakeholder);</w:t>
      </w:r>
    </w:p>
    <w:p w14:paraId="44CB86C8" w14:textId="2F3F7AFB" w:rsidR="00C364E5" w:rsidRPr="00975B15" w:rsidRDefault="00C364E5" w:rsidP="008B5C44">
      <w:pPr>
        <w:pStyle w:val="ListParagraph"/>
        <w:numPr>
          <w:ilvl w:val="0"/>
          <w:numId w:val="17"/>
        </w:numPr>
        <w:spacing w:after="0" w:line="240" w:lineRule="auto"/>
        <w:jc w:val="both"/>
        <w:rPr>
          <w:rFonts w:eastAsia="Times New Roman" w:cs="Arial"/>
          <w:sz w:val="20"/>
          <w:szCs w:val="20"/>
        </w:rPr>
      </w:pPr>
      <w:r w:rsidRPr="00975B15">
        <w:rPr>
          <w:rFonts w:eastAsia="Times New Roman" w:cs="Arial"/>
          <w:sz w:val="20"/>
          <w:szCs w:val="20"/>
        </w:rPr>
        <w:t xml:space="preserve">their service orientation and responsiveness to </w:t>
      </w:r>
      <w:r w:rsidR="00D07792">
        <w:rPr>
          <w:rFonts w:eastAsia="Times New Roman" w:cs="Arial"/>
          <w:sz w:val="20"/>
          <w:szCs w:val="20"/>
        </w:rPr>
        <w:t>the</w:t>
      </w:r>
      <w:r w:rsidRPr="00975B15">
        <w:rPr>
          <w:rFonts w:eastAsia="Times New Roman" w:cs="Arial"/>
          <w:sz w:val="20"/>
          <w:szCs w:val="20"/>
        </w:rPr>
        <w:t xml:space="preserve"> needs and expectations</w:t>
      </w:r>
      <w:r w:rsidR="00D07792">
        <w:rPr>
          <w:rFonts w:eastAsia="Times New Roman" w:cs="Arial"/>
          <w:sz w:val="20"/>
          <w:szCs w:val="20"/>
        </w:rPr>
        <w:t xml:space="preserve"> of Epidemiology unit, Ministry of Health and WHO</w:t>
      </w:r>
      <w:r w:rsidRPr="00975B15">
        <w:rPr>
          <w:rFonts w:eastAsia="Times New Roman" w:cs="Arial"/>
          <w:sz w:val="20"/>
          <w:szCs w:val="20"/>
        </w:rPr>
        <w:t>.</w:t>
      </w:r>
    </w:p>
    <w:bookmarkEnd w:id="300"/>
    <w:p w14:paraId="4EFE84EA" w14:textId="77777777" w:rsidR="00C364E5" w:rsidRPr="00975B15" w:rsidRDefault="00C364E5" w:rsidP="00C364E5">
      <w:pPr>
        <w:pStyle w:val="ListParagraph"/>
        <w:keepNext/>
        <w:keepLines/>
        <w:tabs>
          <w:tab w:val="left" w:pos="4320"/>
        </w:tabs>
        <w:spacing w:after="0" w:line="240" w:lineRule="auto"/>
        <w:ind w:left="360"/>
        <w:jc w:val="both"/>
        <w:rPr>
          <w:rFonts w:eastAsia="Times New Roman" w:cs="Arial"/>
          <w:b/>
          <w:bCs/>
          <w:color w:val="0070C0"/>
          <w:sz w:val="20"/>
          <w:szCs w:val="20"/>
          <w:u w:val="single"/>
        </w:rPr>
      </w:pPr>
    </w:p>
    <w:bookmarkEnd w:id="301"/>
    <w:p w14:paraId="153DF22E" w14:textId="4D5EDECB" w:rsidR="00C364E5" w:rsidRDefault="00060449" w:rsidP="008B5C44">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r>
        <w:rPr>
          <w:rFonts w:eastAsia="Times New Roman" w:cs="Arial"/>
          <w:b/>
          <w:bCs/>
          <w:color w:val="0070C0"/>
          <w:sz w:val="20"/>
          <w:szCs w:val="20"/>
          <w:u w:val="single"/>
        </w:rPr>
        <w:t>Intellectual Property</w:t>
      </w:r>
    </w:p>
    <w:p w14:paraId="54BA65CA" w14:textId="77777777" w:rsidR="00060449" w:rsidRPr="00975B15" w:rsidRDefault="00060449" w:rsidP="00060449">
      <w:pPr>
        <w:pStyle w:val="ListParagraph"/>
        <w:keepNext/>
        <w:keepLines/>
        <w:tabs>
          <w:tab w:val="num" w:pos="567"/>
          <w:tab w:val="left" w:pos="4320"/>
        </w:tabs>
        <w:spacing w:after="0" w:line="240" w:lineRule="auto"/>
        <w:ind w:left="360"/>
        <w:jc w:val="both"/>
        <w:rPr>
          <w:rFonts w:eastAsia="Times New Roman" w:cs="Arial"/>
          <w:b/>
          <w:bCs/>
          <w:color w:val="0070C0"/>
          <w:sz w:val="20"/>
          <w:szCs w:val="20"/>
          <w:u w:val="single"/>
        </w:rPr>
      </w:pPr>
    </w:p>
    <w:p w14:paraId="041647E7" w14:textId="77777777" w:rsidR="00335F7F" w:rsidRDefault="00335F7F" w:rsidP="00335F7F">
      <w:pPr>
        <w:rPr>
          <w:lang w:val="en-US"/>
        </w:rPr>
      </w:pPr>
      <w:r>
        <w:rPr>
          <w:lang w:val="en-US"/>
        </w:rPr>
        <w:t xml:space="preserve">All software, source code, documentation, database designs, system architecture, configuration files, and other deliverables developed, customized, configured, or produced under this assignment shall be the sole property of the Epidemiology unit, Ministry of Health and Mass media, Sri Lanka. </w:t>
      </w:r>
    </w:p>
    <w:p w14:paraId="65D121A3" w14:textId="77777777" w:rsidR="00335F7F" w:rsidRDefault="00335F7F" w:rsidP="00335F7F">
      <w:pPr>
        <w:rPr>
          <w:lang w:val="en-US"/>
        </w:rPr>
      </w:pPr>
      <w:r>
        <w:rPr>
          <w:lang w:val="en-US"/>
        </w:rPr>
        <w:t>The vendor shall upon completion of the assignment or at any earlier stage requested by the client, hand over all the project deliverables in full, including but not limited to</w:t>
      </w:r>
    </w:p>
    <w:p w14:paraId="23045750"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 xml:space="preserve">Complete source code and build files </w:t>
      </w:r>
    </w:p>
    <w:p w14:paraId="78965D85"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Executable/application files</w:t>
      </w:r>
    </w:p>
    <w:p w14:paraId="3B8E9FC4"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Database schema and structure documentation</w:t>
      </w:r>
    </w:p>
    <w:p w14:paraId="69940422"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 xml:space="preserve">System architecture and design documentation </w:t>
      </w:r>
    </w:p>
    <w:p w14:paraId="6E6F75B3"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 xml:space="preserve">API documentation and integration specifications </w:t>
      </w:r>
    </w:p>
    <w:p w14:paraId="45033CB4"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Configuration files and deployment guides</w:t>
      </w:r>
    </w:p>
    <w:p w14:paraId="283C95CA"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Administrator and user manuals</w:t>
      </w:r>
    </w:p>
    <w:p w14:paraId="374B3C67"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 xml:space="preserve">Test scripts, test results, and quality assurance documents </w:t>
      </w:r>
    </w:p>
    <w:p w14:paraId="5C5902F9"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Licensing, certification, and third-party dependency details</w:t>
      </w:r>
    </w:p>
    <w:p w14:paraId="5DD3F634" w14:textId="77777777" w:rsidR="00335F7F" w:rsidRPr="00335F7F" w:rsidRDefault="00335F7F" w:rsidP="00335F7F">
      <w:pPr>
        <w:pStyle w:val="ListParagraph"/>
        <w:numPr>
          <w:ilvl w:val="0"/>
          <w:numId w:val="43"/>
        </w:numPr>
        <w:rPr>
          <w:rFonts w:asciiTheme="minorHAnsi" w:hAnsiTheme="minorHAnsi" w:cstheme="minorHAnsi"/>
          <w:lang w:val="en-US"/>
        </w:rPr>
      </w:pPr>
      <w:r w:rsidRPr="00335F7F">
        <w:rPr>
          <w:rFonts w:asciiTheme="minorHAnsi" w:hAnsiTheme="minorHAnsi" w:cstheme="minorHAnsi"/>
          <w:lang w:val="en-US"/>
        </w:rPr>
        <w:t>Credentials, keys, and access-related materials required for authorized system administration, where applicable</w:t>
      </w:r>
    </w:p>
    <w:p w14:paraId="27990A60" w14:textId="77777777" w:rsidR="00335F7F" w:rsidRDefault="00335F7F" w:rsidP="00335F7F">
      <w:pPr>
        <w:rPr>
          <w:lang w:val="en-US"/>
        </w:rPr>
      </w:pPr>
      <w:r>
        <w:rPr>
          <w:lang w:val="en-US"/>
        </w:rPr>
        <w:t xml:space="preserve">The vendor shall ensure that the Epidemiology unit receives sufficient rights, access, and technical documentation to install, operate, maintain, modify, enhance, and transfer the system without restriction, </w:t>
      </w:r>
      <w:r w:rsidRPr="00823CAC">
        <w:rPr>
          <w:lang w:val="en-US"/>
        </w:rPr>
        <w:t>except for valid third-party proprietary components explicitly declared and approved in advance</w:t>
      </w:r>
      <w:r>
        <w:rPr>
          <w:lang w:val="en-US"/>
        </w:rPr>
        <w:t>.</w:t>
      </w:r>
    </w:p>
    <w:p w14:paraId="352FC46A" w14:textId="77777777" w:rsidR="00335F7F" w:rsidRDefault="00335F7F" w:rsidP="00335F7F">
      <w:pPr>
        <w:rPr>
          <w:lang w:val="en-US"/>
        </w:rPr>
      </w:pPr>
      <w:r>
        <w:rPr>
          <w:lang w:val="en-US"/>
        </w:rPr>
        <w:t xml:space="preserve">The vendor shall not reuse, reproduce, distribute, sell, license, or otherwise apply any software, source code, system components, designs, or documentation developed under this assignment for any other purpose without the prior written approval of the Epidemiology unit, Ministry of Health and Mass media, Sri Lanka. </w:t>
      </w:r>
    </w:p>
    <w:p w14:paraId="048EF18D" w14:textId="77777777" w:rsidR="00335F7F" w:rsidRDefault="00335F7F" w:rsidP="00335F7F">
      <w:pPr>
        <w:rPr>
          <w:lang w:val="en-US"/>
        </w:rPr>
      </w:pPr>
      <w:r>
        <w:rPr>
          <w:lang w:val="en-US"/>
        </w:rPr>
        <w:t xml:space="preserve">All source code and related deliverables shall be managed and submitted in compliance with the Standard Operating Procedure (SOP) for managing and sharing Source Code issued by the Ministry of Health, Sri Lanka. The vendor shall also facilitate the submission, enlisting, verification, and acceptance of the software and source code in the relevant Ministry of Health repositories and approved platforms. </w:t>
      </w:r>
    </w:p>
    <w:p w14:paraId="7AD555EE" w14:textId="77777777" w:rsidR="00335F7F" w:rsidRDefault="00335F7F" w:rsidP="00335F7F">
      <w:pPr>
        <w:rPr>
          <w:lang w:val="en-US"/>
        </w:rPr>
      </w:pPr>
      <w:r>
        <w:rPr>
          <w:lang w:val="en-US"/>
        </w:rPr>
        <w:t xml:space="preserve">The vendor shall be responsible for ensuring that any third-party libraries, frameworks, tools, or components used in the solution are properly licensed, legally compliant, and clearly documented. The vendor shall declare all such dependencies to the client. Use of components that restrict government ownership, future modifications, security review, or operational continuity shall not be permitted unless specifically approved in writing by the client. </w:t>
      </w:r>
    </w:p>
    <w:p w14:paraId="6A878E81" w14:textId="77777777" w:rsidR="004D5E42" w:rsidRDefault="004D5E42" w:rsidP="00C364E5">
      <w:pPr>
        <w:pStyle w:val="ListParagraph"/>
        <w:keepNext/>
        <w:keepLines/>
        <w:tabs>
          <w:tab w:val="left" w:pos="4320"/>
        </w:tabs>
        <w:spacing w:after="0" w:line="240" w:lineRule="auto"/>
        <w:ind w:left="360"/>
        <w:jc w:val="both"/>
        <w:rPr>
          <w:rFonts w:eastAsia="Times New Roman" w:cs="Arial"/>
          <w:b/>
          <w:bCs/>
          <w:color w:val="0070C0"/>
          <w:sz w:val="20"/>
          <w:szCs w:val="20"/>
          <w:u w:val="single"/>
          <w:lang w:val="en-US"/>
        </w:rPr>
      </w:pPr>
    </w:p>
    <w:p w14:paraId="6B82EA6D" w14:textId="77777777" w:rsidR="004D5E42" w:rsidRPr="004961A8" w:rsidRDefault="004D5E42" w:rsidP="00C364E5">
      <w:pPr>
        <w:pStyle w:val="ListParagraph"/>
        <w:keepNext/>
        <w:keepLines/>
        <w:tabs>
          <w:tab w:val="left" w:pos="4320"/>
        </w:tabs>
        <w:spacing w:after="0" w:line="240" w:lineRule="auto"/>
        <w:ind w:left="360"/>
        <w:jc w:val="both"/>
        <w:rPr>
          <w:rFonts w:eastAsia="Times New Roman" w:cs="Arial"/>
          <w:b/>
          <w:bCs/>
          <w:color w:val="0070C0"/>
          <w:sz w:val="20"/>
          <w:szCs w:val="20"/>
          <w:u w:val="single"/>
          <w:lang w:val="en-US"/>
        </w:rPr>
      </w:pPr>
    </w:p>
    <w:p w14:paraId="7ED80DC2" w14:textId="3ED19E39" w:rsidR="00C364E5" w:rsidRPr="00975B15" w:rsidRDefault="00C364E5" w:rsidP="008B5C44">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rPr>
      </w:pPr>
      <w:r w:rsidRPr="00975B15">
        <w:rPr>
          <w:rFonts w:eastAsia="Times New Roman" w:cs="Arial"/>
          <w:b/>
          <w:bCs/>
          <w:color w:val="0070C0"/>
          <w:sz w:val="20"/>
          <w:szCs w:val="20"/>
        </w:rPr>
        <w:t xml:space="preserve">Format of the Proposal </w:t>
      </w:r>
    </w:p>
    <w:p w14:paraId="4194C34A" w14:textId="77777777" w:rsidR="00C364E5" w:rsidRPr="00975B15" w:rsidRDefault="00C364E5" w:rsidP="00C364E5">
      <w:pPr>
        <w:keepNext/>
        <w:keepLines/>
        <w:tabs>
          <w:tab w:val="num" w:pos="567"/>
          <w:tab w:val="left" w:pos="4320"/>
        </w:tabs>
        <w:spacing w:after="0" w:line="240" w:lineRule="auto"/>
        <w:jc w:val="both"/>
        <w:rPr>
          <w:rFonts w:ascii="Arial" w:eastAsia="Times New Roman" w:hAnsi="Arial" w:cs="Arial"/>
          <w:sz w:val="20"/>
          <w:szCs w:val="20"/>
        </w:rPr>
      </w:pPr>
    </w:p>
    <w:p w14:paraId="0314B272" w14:textId="7FE92C56" w:rsidR="00C364E5" w:rsidRPr="00975B15" w:rsidRDefault="00C364E5" w:rsidP="00C364E5">
      <w:pPr>
        <w:keepNext/>
        <w:keepLines/>
        <w:tabs>
          <w:tab w:val="num" w:pos="567"/>
          <w:tab w:val="left" w:pos="4320"/>
        </w:tabs>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The proposal from the </w:t>
      </w:r>
      <w:r w:rsidR="00325A34" w:rsidRPr="00975B15">
        <w:rPr>
          <w:rFonts w:ascii="Arial" w:eastAsia="Times New Roman" w:hAnsi="Arial" w:cs="Arial"/>
          <w:sz w:val="20"/>
          <w:szCs w:val="20"/>
        </w:rPr>
        <w:t>Proposer should</w:t>
      </w:r>
      <w:r w:rsidRPr="00975B15">
        <w:rPr>
          <w:rFonts w:ascii="Arial" w:eastAsia="Times New Roman" w:hAnsi="Arial" w:cs="Arial"/>
          <w:sz w:val="20"/>
          <w:szCs w:val="20"/>
        </w:rPr>
        <w:t xml:space="preserve"> include among others the following information</w:t>
      </w:r>
    </w:p>
    <w:p w14:paraId="4C0E7A9B" w14:textId="77777777" w:rsidR="00C364E5" w:rsidRPr="00975B15" w:rsidRDefault="00C364E5" w:rsidP="00C364E5">
      <w:pPr>
        <w:keepNext/>
        <w:keepLines/>
        <w:tabs>
          <w:tab w:val="num" w:pos="567"/>
          <w:tab w:val="left" w:pos="4320"/>
        </w:tabs>
        <w:spacing w:after="0" w:line="240" w:lineRule="auto"/>
        <w:jc w:val="both"/>
        <w:rPr>
          <w:rFonts w:ascii="Arial" w:eastAsia="Times New Roman" w:hAnsi="Arial" w:cs="Arial"/>
          <w:sz w:val="20"/>
          <w:szCs w:val="20"/>
        </w:rPr>
      </w:pPr>
    </w:p>
    <w:p w14:paraId="6282792E" w14:textId="77777777" w:rsidR="00C364E5" w:rsidRPr="00975B15" w:rsidRDefault="00C364E5" w:rsidP="008B5C44">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447DB5"/>
          <w:sz w:val="20"/>
          <w:szCs w:val="20"/>
        </w:rPr>
      </w:pPr>
      <w:bookmarkStart w:id="302" w:name="_Toc144285654"/>
      <w:bookmarkStart w:id="303" w:name="_Ref481134471"/>
      <w:bookmarkStart w:id="304" w:name="_Toc485036406"/>
      <w:bookmarkStart w:id="305" w:name="_Toc78971288"/>
      <w:bookmarkStart w:id="306" w:name="_Toc199091751"/>
      <w:bookmarkStart w:id="307" w:name="_Toc199096289"/>
      <w:bookmarkStart w:id="308" w:name="_Toc199096510"/>
      <w:r w:rsidRPr="00975B15">
        <w:rPr>
          <w:rFonts w:ascii="Arial" w:eastAsia="Times New Roman" w:hAnsi="Arial" w:cs="Arial"/>
          <w:b/>
          <w:color w:val="447DB5"/>
          <w:sz w:val="20"/>
          <w:szCs w:val="20"/>
        </w:rPr>
        <w:t>Executive Summary</w:t>
      </w:r>
      <w:bookmarkEnd w:id="302"/>
      <w:bookmarkEnd w:id="303"/>
      <w:bookmarkEnd w:id="304"/>
      <w:bookmarkEnd w:id="305"/>
      <w:bookmarkEnd w:id="306"/>
      <w:bookmarkEnd w:id="307"/>
      <w:bookmarkEnd w:id="308"/>
    </w:p>
    <w:p w14:paraId="426FC7A2" w14:textId="188A2F6F" w:rsidR="00C364E5" w:rsidRPr="00975B15" w:rsidRDefault="00C364E5" w:rsidP="00C364E5">
      <w:pPr>
        <w:tabs>
          <w:tab w:val="num" w:pos="540"/>
        </w:tabs>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The proposal must be accompanied by an Executive Summary </w:t>
      </w:r>
      <w:bookmarkStart w:id="309" w:name="_Hlk62059174"/>
      <w:r w:rsidRPr="00840F07">
        <w:rPr>
          <w:rFonts w:ascii="Arial" w:eastAsia="Times New Roman" w:hAnsi="Arial" w:cs="Arial"/>
          <w:sz w:val="20"/>
          <w:szCs w:val="20"/>
        </w:rPr>
        <w:t xml:space="preserve">(of </w:t>
      </w:r>
      <w:r w:rsidR="004402A0" w:rsidRPr="00840F07">
        <w:rPr>
          <w:rFonts w:ascii="Arial" w:eastAsia="Times New Roman" w:hAnsi="Arial" w:cs="Arial"/>
          <w:sz w:val="20"/>
          <w:szCs w:val="20"/>
        </w:rPr>
        <w:t>3</w:t>
      </w:r>
      <w:r w:rsidRPr="00840F07">
        <w:rPr>
          <w:rFonts w:ascii="Arial" w:eastAsia="Times New Roman" w:hAnsi="Arial" w:cs="Arial"/>
          <w:sz w:val="20"/>
          <w:szCs w:val="20"/>
        </w:rPr>
        <w:t xml:space="preserve"> pages maximum) </w:t>
      </w:r>
      <w:bookmarkEnd w:id="309"/>
      <w:r w:rsidRPr="00840F07">
        <w:rPr>
          <w:rFonts w:ascii="Arial" w:eastAsia="Times New Roman" w:hAnsi="Arial" w:cs="Arial"/>
          <w:sz w:val="20"/>
          <w:szCs w:val="20"/>
        </w:rPr>
        <w:t xml:space="preserve">introducing the proposed solution and approach / methodology. </w:t>
      </w:r>
    </w:p>
    <w:p w14:paraId="554A573C" w14:textId="77777777" w:rsidR="00C364E5" w:rsidRPr="00975B15" w:rsidRDefault="00C364E5" w:rsidP="00C364E5">
      <w:pPr>
        <w:tabs>
          <w:tab w:val="num" w:pos="540"/>
        </w:tabs>
        <w:spacing w:after="0" w:line="240" w:lineRule="auto"/>
        <w:jc w:val="both"/>
        <w:rPr>
          <w:rFonts w:ascii="Arial" w:eastAsia="Times New Roman" w:hAnsi="Arial" w:cs="Arial"/>
          <w:sz w:val="20"/>
          <w:szCs w:val="20"/>
        </w:rPr>
      </w:pPr>
    </w:p>
    <w:p w14:paraId="20017A48" w14:textId="18683BC8" w:rsidR="00C364E5" w:rsidRPr="00975B15" w:rsidRDefault="00C364E5" w:rsidP="008B5C44">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447DB5"/>
          <w:sz w:val="20"/>
          <w:szCs w:val="20"/>
        </w:rPr>
      </w:pPr>
      <w:bookmarkStart w:id="310" w:name="_Toc78971289"/>
      <w:bookmarkStart w:id="311" w:name="_Toc199091752"/>
      <w:bookmarkStart w:id="312" w:name="_Toc199096290"/>
      <w:bookmarkStart w:id="313" w:name="_Toc199096511"/>
      <w:r w:rsidRPr="00975B15">
        <w:rPr>
          <w:rFonts w:ascii="Arial" w:eastAsia="Times New Roman" w:hAnsi="Arial" w:cs="Arial"/>
          <w:b/>
          <w:color w:val="447DB5"/>
          <w:sz w:val="20"/>
          <w:szCs w:val="20"/>
        </w:rPr>
        <w:t>Approach/</w:t>
      </w:r>
      <w:r w:rsidR="004D5E42">
        <w:rPr>
          <w:rFonts w:ascii="Arial" w:eastAsia="Times New Roman" w:hAnsi="Arial" w:cs="Arial"/>
          <w:b/>
          <w:color w:val="447DB5"/>
          <w:sz w:val="20"/>
          <w:szCs w:val="20"/>
        </w:rPr>
        <w:t xml:space="preserve"> </w:t>
      </w:r>
      <w:r w:rsidRPr="00975B15">
        <w:rPr>
          <w:rFonts w:ascii="Arial" w:eastAsia="Times New Roman" w:hAnsi="Arial" w:cs="Arial"/>
          <w:b/>
          <w:color w:val="447DB5"/>
          <w:sz w:val="20"/>
          <w:szCs w:val="20"/>
        </w:rPr>
        <w:t>Methodology</w:t>
      </w:r>
      <w:bookmarkEnd w:id="310"/>
      <w:bookmarkEnd w:id="311"/>
      <w:bookmarkEnd w:id="312"/>
      <w:bookmarkEnd w:id="313"/>
    </w:p>
    <w:p w14:paraId="73BCDBB1" w14:textId="20271142" w:rsidR="00C364E5" w:rsidRPr="00975B15" w:rsidRDefault="009864B3" w:rsidP="00C364E5">
      <w:pPr>
        <w:tabs>
          <w:tab w:val="num" w:pos="540"/>
        </w:tabs>
        <w:spacing w:after="0" w:line="240" w:lineRule="auto"/>
        <w:jc w:val="both"/>
        <w:rPr>
          <w:rFonts w:ascii="Arial" w:eastAsia="Times New Roman" w:hAnsi="Arial" w:cs="Arial"/>
          <w:sz w:val="20"/>
          <w:szCs w:val="20"/>
        </w:rPr>
      </w:pPr>
      <w:r>
        <w:rPr>
          <w:rFonts w:ascii="Arial" w:eastAsia="Times New Roman" w:hAnsi="Arial" w:cs="Arial"/>
          <w:sz w:val="20"/>
          <w:szCs w:val="20"/>
        </w:rPr>
        <w:t>Proposers</w:t>
      </w:r>
      <w:r w:rsidR="00C364E5" w:rsidRPr="00975B15">
        <w:rPr>
          <w:rFonts w:ascii="Arial" w:eastAsia="Times New Roman" w:hAnsi="Arial" w:cs="Arial"/>
          <w:sz w:val="20"/>
          <w:szCs w:val="20"/>
        </w:rPr>
        <w:t xml:space="preserve"> are invited to describe the methodology of work that will be adopted in the various stages of the workplan, and their proposed approach to satisfy WHO’s expectations (in line with Requirements detailed under </w:t>
      </w:r>
      <w:r w:rsidR="00137309" w:rsidRPr="00975B15">
        <w:rPr>
          <w:rFonts w:ascii="Arial" w:eastAsia="Times New Roman" w:hAnsi="Arial" w:cs="Arial"/>
          <w:sz w:val="20"/>
          <w:szCs w:val="20"/>
        </w:rPr>
        <w:t>5.</w:t>
      </w:r>
      <w:r w:rsidR="0028090F" w:rsidRPr="00975B15">
        <w:rPr>
          <w:rFonts w:ascii="Arial" w:eastAsia="Times New Roman" w:hAnsi="Arial" w:cs="Arial"/>
          <w:sz w:val="20"/>
          <w:szCs w:val="20"/>
        </w:rPr>
        <w:t>3</w:t>
      </w:r>
      <w:r w:rsidR="00C364E5" w:rsidRPr="00975B15">
        <w:rPr>
          <w:rFonts w:ascii="Arial" w:eastAsia="Times New Roman" w:hAnsi="Arial" w:cs="Arial"/>
          <w:sz w:val="20"/>
          <w:szCs w:val="20"/>
        </w:rPr>
        <w:t xml:space="preserve"> </w:t>
      </w:r>
      <w:r w:rsidR="00287473">
        <w:rPr>
          <w:rFonts w:ascii="Arial" w:eastAsia="Times New Roman" w:hAnsi="Arial" w:cs="Arial"/>
          <w:sz w:val="20"/>
          <w:szCs w:val="20"/>
        </w:rPr>
        <w:t xml:space="preserve">and 5.4 </w:t>
      </w:r>
      <w:r w:rsidR="00C364E5" w:rsidRPr="00975B15">
        <w:rPr>
          <w:rFonts w:ascii="Arial" w:eastAsia="Times New Roman" w:hAnsi="Arial" w:cs="Arial"/>
          <w:sz w:val="20"/>
          <w:szCs w:val="20"/>
        </w:rPr>
        <w:t>above) including performance indicators and quality control methods.</w:t>
      </w:r>
    </w:p>
    <w:p w14:paraId="2F4516B4" w14:textId="77777777" w:rsidR="00C364E5" w:rsidRPr="00975B15" w:rsidRDefault="00C364E5" w:rsidP="00C364E5">
      <w:pPr>
        <w:tabs>
          <w:tab w:val="num" w:pos="720"/>
          <w:tab w:val="left" w:pos="851"/>
          <w:tab w:val="num" w:pos="4230"/>
        </w:tabs>
        <w:spacing w:after="120" w:line="240" w:lineRule="auto"/>
        <w:jc w:val="both"/>
        <w:outlineLvl w:val="2"/>
        <w:rPr>
          <w:rFonts w:ascii="Arial" w:eastAsia="Times New Roman" w:hAnsi="Arial" w:cs="Arial"/>
          <w:b/>
          <w:color w:val="1E7FB8"/>
          <w:sz w:val="20"/>
          <w:szCs w:val="20"/>
        </w:rPr>
      </w:pPr>
      <w:bookmarkStart w:id="314" w:name="_Toc140037234"/>
      <w:bookmarkStart w:id="315" w:name="_Toc481131763"/>
      <w:bookmarkStart w:id="316" w:name="_Toc481133192"/>
      <w:bookmarkStart w:id="317" w:name="_Toc481135818"/>
      <w:bookmarkStart w:id="318" w:name="_Toc481131764"/>
      <w:bookmarkStart w:id="319" w:name="_Toc481133193"/>
      <w:bookmarkStart w:id="320" w:name="_Toc481135819"/>
      <w:bookmarkStart w:id="321" w:name="_Toc481131765"/>
      <w:bookmarkStart w:id="322" w:name="_Toc481133194"/>
      <w:bookmarkStart w:id="323" w:name="_Toc481135820"/>
      <w:bookmarkStart w:id="324" w:name="_Toc481131804"/>
      <w:bookmarkStart w:id="325" w:name="_Toc481133233"/>
      <w:bookmarkStart w:id="326" w:name="_Toc481135859"/>
      <w:bookmarkStart w:id="327" w:name="_Toc481131819"/>
      <w:bookmarkStart w:id="328" w:name="_Toc481133248"/>
      <w:bookmarkStart w:id="329" w:name="_Toc481135874"/>
      <w:bookmarkStart w:id="330" w:name="_Toc481131821"/>
      <w:bookmarkStart w:id="331" w:name="_Toc481133250"/>
      <w:bookmarkStart w:id="332" w:name="_Toc481135876"/>
      <w:bookmarkStart w:id="333" w:name="_Toc481131823"/>
      <w:bookmarkStart w:id="334" w:name="_Toc481133252"/>
      <w:bookmarkStart w:id="335" w:name="_Toc481135878"/>
      <w:bookmarkStart w:id="336" w:name="_Toc481131825"/>
      <w:bookmarkStart w:id="337" w:name="_Toc481133254"/>
      <w:bookmarkStart w:id="338" w:name="_Toc481135880"/>
      <w:bookmarkStart w:id="339" w:name="_Toc481131827"/>
      <w:bookmarkStart w:id="340" w:name="_Toc481133256"/>
      <w:bookmarkStart w:id="341" w:name="_Toc481135882"/>
      <w:bookmarkStart w:id="342" w:name="_Toc481131829"/>
      <w:bookmarkStart w:id="343" w:name="_Toc481133258"/>
      <w:bookmarkStart w:id="344" w:name="_Toc481135884"/>
      <w:bookmarkStart w:id="345" w:name="_Toc481131830"/>
      <w:bookmarkStart w:id="346" w:name="_Toc481133259"/>
      <w:bookmarkStart w:id="347" w:name="_Toc481135885"/>
      <w:bookmarkStart w:id="348" w:name="_Toc485036408"/>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0884C58B" w14:textId="77777777" w:rsidR="00C364E5" w:rsidRPr="00975B15" w:rsidRDefault="00C364E5" w:rsidP="008B5C44">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1E7FB8"/>
          <w:sz w:val="20"/>
          <w:szCs w:val="20"/>
        </w:rPr>
      </w:pPr>
      <w:bookmarkStart w:id="349" w:name="_Toc78971290"/>
      <w:bookmarkStart w:id="350" w:name="_Toc199091753"/>
      <w:bookmarkStart w:id="351" w:name="_Toc199096291"/>
      <w:bookmarkStart w:id="352" w:name="_Toc199096512"/>
      <w:r w:rsidRPr="00975B15">
        <w:rPr>
          <w:rFonts w:ascii="Arial" w:eastAsia="Times New Roman" w:hAnsi="Arial" w:cs="Arial"/>
          <w:b/>
          <w:color w:val="1E7FB8"/>
          <w:sz w:val="20"/>
          <w:szCs w:val="20"/>
        </w:rPr>
        <w:t>Proposed Solution</w:t>
      </w:r>
      <w:bookmarkEnd w:id="348"/>
      <w:bookmarkEnd w:id="349"/>
      <w:bookmarkEnd w:id="350"/>
      <w:bookmarkEnd w:id="351"/>
      <w:bookmarkEnd w:id="352"/>
    </w:p>
    <w:p w14:paraId="689B2A47" w14:textId="223DC7C1" w:rsidR="00C364E5" w:rsidRPr="00840F07" w:rsidRDefault="00C364E5" w:rsidP="00C364E5">
      <w:pPr>
        <w:tabs>
          <w:tab w:val="num" w:pos="540"/>
        </w:tabs>
        <w:spacing w:after="0" w:line="240" w:lineRule="auto"/>
        <w:jc w:val="both"/>
        <w:rPr>
          <w:rFonts w:ascii="Arial" w:eastAsia="Times New Roman" w:hAnsi="Arial" w:cs="Arial"/>
          <w:sz w:val="20"/>
          <w:szCs w:val="20"/>
        </w:rPr>
      </w:pPr>
      <w:r w:rsidRPr="00840F07">
        <w:rPr>
          <w:rFonts w:ascii="Arial" w:eastAsia="Times New Roman" w:hAnsi="Arial" w:cs="Arial"/>
          <w:sz w:val="20"/>
          <w:szCs w:val="20"/>
        </w:rPr>
        <w:t xml:space="preserve">The activity should result in Outputs, according to the description provided under </w:t>
      </w:r>
      <w:r w:rsidR="006A675D" w:rsidRPr="00840F07">
        <w:rPr>
          <w:rFonts w:ascii="Arial" w:eastAsia="Times New Roman" w:hAnsi="Arial" w:cs="Arial"/>
          <w:sz w:val="20"/>
          <w:szCs w:val="20"/>
        </w:rPr>
        <w:t>5.3</w:t>
      </w:r>
      <w:r w:rsidR="009D4EA0" w:rsidRPr="00840F07">
        <w:rPr>
          <w:rFonts w:ascii="Arial" w:eastAsia="Times New Roman" w:hAnsi="Arial" w:cs="Arial"/>
          <w:sz w:val="20"/>
          <w:szCs w:val="20"/>
        </w:rPr>
        <w:t xml:space="preserve"> and 5.4</w:t>
      </w:r>
      <w:r w:rsidR="006A675D" w:rsidRPr="00840F07">
        <w:rPr>
          <w:rFonts w:ascii="Arial" w:eastAsia="Times New Roman" w:hAnsi="Arial" w:cs="Arial"/>
          <w:sz w:val="20"/>
          <w:szCs w:val="20"/>
        </w:rPr>
        <w:t xml:space="preserve"> above</w:t>
      </w:r>
      <w:r w:rsidR="00471548" w:rsidRPr="00840F07">
        <w:rPr>
          <w:rFonts w:ascii="Arial" w:eastAsia="Times New Roman" w:hAnsi="Arial" w:cs="Arial"/>
          <w:sz w:val="20"/>
          <w:szCs w:val="20"/>
        </w:rPr>
        <w:t xml:space="preserve"> and the propos</w:t>
      </w:r>
      <w:r w:rsidR="00BC20CA" w:rsidRPr="00840F07">
        <w:rPr>
          <w:rFonts w:ascii="Arial" w:eastAsia="Times New Roman" w:hAnsi="Arial" w:cs="Arial"/>
          <w:sz w:val="20"/>
          <w:szCs w:val="20"/>
        </w:rPr>
        <w:t xml:space="preserve">er should detail its proposal solution in line with requirements in 5.3 </w:t>
      </w:r>
      <w:r w:rsidR="009D4EA0" w:rsidRPr="00840F07">
        <w:rPr>
          <w:rFonts w:ascii="Arial" w:eastAsia="Times New Roman" w:hAnsi="Arial" w:cs="Arial"/>
          <w:sz w:val="20"/>
          <w:szCs w:val="20"/>
        </w:rPr>
        <w:t xml:space="preserve">and 5.4 </w:t>
      </w:r>
      <w:r w:rsidR="00BC20CA" w:rsidRPr="00840F07">
        <w:rPr>
          <w:rFonts w:ascii="Arial" w:eastAsia="Times New Roman" w:hAnsi="Arial" w:cs="Arial"/>
          <w:sz w:val="20"/>
          <w:szCs w:val="20"/>
        </w:rPr>
        <w:t>above.</w:t>
      </w:r>
    </w:p>
    <w:p w14:paraId="3ADC22FC" w14:textId="77777777" w:rsidR="00C364E5" w:rsidRPr="00840F07" w:rsidRDefault="00C364E5" w:rsidP="00C364E5">
      <w:pPr>
        <w:tabs>
          <w:tab w:val="num" w:pos="540"/>
        </w:tabs>
        <w:spacing w:after="0" w:line="240" w:lineRule="auto"/>
        <w:jc w:val="both"/>
        <w:rPr>
          <w:rFonts w:ascii="Arial" w:eastAsia="Times New Roman" w:hAnsi="Arial" w:cs="Arial"/>
          <w:sz w:val="20"/>
          <w:szCs w:val="20"/>
        </w:rPr>
      </w:pPr>
    </w:p>
    <w:p w14:paraId="2A36F4B1" w14:textId="77777777" w:rsidR="00C364E5" w:rsidRPr="00840F07" w:rsidRDefault="00C364E5" w:rsidP="00C364E5">
      <w:pPr>
        <w:tabs>
          <w:tab w:val="num" w:pos="540"/>
        </w:tabs>
        <w:spacing w:after="0" w:line="240" w:lineRule="auto"/>
        <w:jc w:val="both"/>
        <w:rPr>
          <w:rFonts w:ascii="Arial" w:eastAsia="Times New Roman" w:hAnsi="Arial" w:cs="Arial"/>
          <w:sz w:val="20"/>
          <w:szCs w:val="20"/>
        </w:rPr>
      </w:pPr>
    </w:p>
    <w:p w14:paraId="1955E74C" w14:textId="77777777" w:rsidR="00C364E5" w:rsidRPr="004D5E42" w:rsidRDefault="00C364E5" w:rsidP="008B5C44">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4472C4" w:themeColor="accent1"/>
          <w:sz w:val="20"/>
          <w:szCs w:val="20"/>
        </w:rPr>
      </w:pPr>
      <w:bookmarkStart w:id="353" w:name="_Ref481076887"/>
      <w:bookmarkStart w:id="354" w:name="_Toc485036410"/>
      <w:bookmarkStart w:id="355" w:name="_Toc78971291"/>
      <w:bookmarkStart w:id="356" w:name="_Toc199091754"/>
      <w:bookmarkStart w:id="357" w:name="_Toc199096292"/>
      <w:bookmarkStart w:id="358" w:name="_Toc199096513"/>
      <w:r w:rsidRPr="004D5E42">
        <w:rPr>
          <w:rFonts w:ascii="Arial" w:eastAsia="Times New Roman" w:hAnsi="Arial" w:cs="Arial"/>
          <w:b/>
          <w:color w:val="4472C4" w:themeColor="accent1"/>
          <w:sz w:val="20"/>
          <w:szCs w:val="20"/>
        </w:rPr>
        <w:t xml:space="preserve">Proposed </w:t>
      </w:r>
      <w:bookmarkEnd w:id="353"/>
      <w:bookmarkEnd w:id="354"/>
      <w:bookmarkEnd w:id="355"/>
      <w:r w:rsidRPr="004D5E42">
        <w:rPr>
          <w:rFonts w:ascii="Arial" w:eastAsia="Times New Roman" w:hAnsi="Arial" w:cs="Arial"/>
          <w:b/>
          <w:color w:val="4472C4" w:themeColor="accent1"/>
          <w:sz w:val="20"/>
          <w:szCs w:val="20"/>
        </w:rPr>
        <w:t>Timeline</w:t>
      </w:r>
      <w:bookmarkEnd w:id="356"/>
      <w:bookmarkEnd w:id="357"/>
      <w:bookmarkEnd w:id="358"/>
    </w:p>
    <w:p w14:paraId="5A25524B" w14:textId="0D29ED67" w:rsidR="00A96E79" w:rsidRPr="00840F07" w:rsidRDefault="00C364E5" w:rsidP="00DC661A">
      <w:pPr>
        <w:tabs>
          <w:tab w:val="num" w:pos="540"/>
        </w:tabs>
        <w:spacing w:after="0" w:line="240" w:lineRule="auto"/>
        <w:jc w:val="both"/>
        <w:rPr>
          <w:rFonts w:ascii="Arial" w:eastAsia="Times New Roman" w:hAnsi="Arial" w:cs="Arial"/>
          <w:sz w:val="20"/>
          <w:szCs w:val="20"/>
        </w:rPr>
        <w:sectPr w:rsidR="00A96E79" w:rsidRPr="00840F07" w:rsidSect="00B07BF7">
          <w:footerReference w:type="default" r:id="rId37"/>
          <w:pgSz w:w="11910" w:h="16840"/>
          <w:pgMar w:top="740" w:right="708" w:bottom="660" w:left="992" w:header="283" w:footer="469" w:gutter="0"/>
          <w:cols w:space="720"/>
          <w:docGrid w:linePitch="299"/>
        </w:sectPr>
      </w:pPr>
      <w:r w:rsidRPr="00840F07">
        <w:rPr>
          <w:rFonts w:ascii="Arial" w:eastAsia="Times New Roman" w:hAnsi="Arial" w:cs="Arial"/>
          <w:sz w:val="20"/>
          <w:szCs w:val="20"/>
        </w:rPr>
        <w:t xml:space="preserve">A Timeline project plan following the timelines indicated under </w:t>
      </w:r>
      <w:r w:rsidR="006A675D" w:rsidRPr="00840F07">
        <w:rPr>
          <w:rFonts w:ascii="Arial" w:eastAsia="Times New Roman" w:hAnsi="Arial" w:cs="Arial"/>
          <w:sz w:val="20"/>
          <w:szCs w:val="20"/>
        </w:rPr>
        <w:t>5.</w:t>
      </w:r>
      <w:r w:rsidR="00DC661A" w:rsidRPr="00840F07">
        <w:rPr>
          <w:rFonts w:ascii="Arial" w:eastAsia="Times New Roman" w:hAnsi="Arial" w:cs="Arial"/>
          <w:sz w:val="20"/>
          <w:szCs w:val="20"/>
        </w:rPr>
        <w:t>6</w:t>
      </w:r>
      <w:r w:rsidRPr="00840F07">
        <w:rPr>
          <w:rFonts w:ascii="Arial" w:eastAsia="Times New Roman" w:hAnsi="Arial" w:cs="Arial"/>
          <w:sz w:val="20"/>
          <w:szCs w:val="20"/>
        </w:rPr>
        <w:t xml:space="preserve"> above should be presented either in MS Project MPP, XLS or PDF format. </w:t>
      </w:r>
    </w:p>
    <w:p w14:paraId="3099B1F4" w14:textId="2D8FAEB1" w:rsidR="004A1025" w:rsidRPr="00975B15" w:rsidRDefault="00D419F8" w:rsidP="004A1025">
      <w:pPr>
        <w:pStyle w:val="Heading1"/>
        <w:rPr>
          <w:rFonts w:ascii="Arial" w:hAnsi="Arial" w:cs="Arial"/>
          <w:color w:val="0070C0"/>
        </w:rPr>
      </w:pPr>
      <w:bookmarkStart w:id="359" w:name="_SECTION_6:_CONDITIONS_2"/>
      <w:bookmarkStart w:id="360" w:name="_Toc201830249"/>
      <w:bookmarkEnd w:id="359"/>
      <w:r w:rsidRPr="00975B15">
        <w:rPr>
          <w:rFonts w:ascii="Arial" w:hAnsi="Arial" w:cs="Arial"/>
          <w:color w:val="0070C0"/>
          <w:sz w:val="28"/>
          <w:szCs w:val="28"/>
        </w:rPr>
        <w:lastRenderedPageBreak/>
        <w:t>S</w:t>
      </w:r>
      <w:r w:rsidR="00052C43" w:rsidRPr="00975B15">
        <w:rPr>
          <w:rFonts w:ascii="Arial" w:hAnsi="Arial" w:cs="Arial"/>
          <w:color w:val="0070C0"/>
          <w:sz w:val="28"/>
          <w:szCs w:val="28"/>
        </w:rPr>
        <w:t xml:space="preserve">ection </w:t>
      </w:r>
      <w:r w:rsidRPr="00975B15">
        <w:rPr>
          <w:rFonts w:ascii="Arial" w:hAnsi="Arial" w:cs="Arial"/>
          <w:color w:val="0070C0"/>
          <w:sz w:val="28"/>
          <w:szCs w:val="28"/>
        </w:rPr>
        <w:t xml:space="preserve">6: </w:t>
      </w:r>
      <w:bookmarkEnd w:id="229"/>
      <w:r w:rsidR="00052C43" w:rsidRPr="00975B15">
        <w:rPr>
          <w:rFonts w:ascii="Arial" w:hAnsi="Arial" w:cs="Arial"/>
          <w:color w:val="0070C0"/>
          <w:sz w:val="28"/>
          <w:szCs w:val="28"/>
        </w:rPr>
        <w:t>General Conditions of Contract</w:t>
      </w:r>
      <w:bookmarkStart w:id="361" w:name="_6.1_General_Conditions"/>
      <w:bookmarkStart w:id="362" w:name="_Toc199091756"/>
      <w:bookmarkStart w:id="363" w:name="_Toc199096294"/>
      <w:bookmarkStart w:id="364" w:name="_Toc199096515"/>
      <w:bookmarkEnd w:id="360"/>
      <w:bookmarkEnd w:id="361"/>
    </w:p>
    <w:p w14:paraId="05917D36" w14:textId="77777777" w:rsidR="004A1025" w:rsidRPr="00975B15" w:rsidRDefault="004A1025" w:rsidP="00D419F8">
      <w:pPr>
        <w:rPr>
          <w:rFonts w:ascii="Arial" w:eastAsia="Times New Roman" w:hAnsi="Arial" w:cs="Arial"/>
          <w:b/>
          <w:bCs/>
          <w:sz w:val="20"/>
          <w:szCs w:val="20"/>
        </w:rPr>
      </w:pPr>
    </w:p>
    <w:p w14:paraId="79886BBB" w14:textId="78C2294E" w:rsidR="00DF72D9" w:rsidRPr="00975B15" w:rsidRDefault="00D419F8" w:rsidP="00D419F8">
      <w:pPr>
        <w:rPr>
          <w:rFonts w:ascii="Arial" w:eastAsia="Times New Roman" w:hAnsi="Arial" w:cs="Arial"/>
          <w:b/>
          <w:bCs/>
          <w:sz w:val="20"/>
          <w:szCs w:val="20"/>
        </w:rPr>
      </w:pPr>
      <w:r w:rsidRPr="00975B15">
        <w:rPr>
          <w:rFonts w:ascii="Arial" w:eastAsia="Times New Roman" w:hAnsi="Arial" w:cs="Arial"/>
          <w:b/>
          <w:bCs/>
          <w:sz w:val="20"/>
          <w:szCs w:val="20"/>
        </w:rPr>
        <w:t>6</w:t>
      </w:r>
      <w:bookmarkStart w:id="365" w:name="_Toc8131477"/>
      <w:r w:rsidRPr="00975B15">
        <w:rPr>
          <w:rFonts w:ascii="Arial" w:eastAsia="Times New Roman" w:hAnsi="Arial" w:cs="Arial"/>
          <w:b/>
          <w:bCs/>
          <w:sz w:val="20"/>
          <w:szCs w:val="20"/>
        </w:rPr>
        <w:t xml:space="preserve">.1 General </w:t>
      </w:r>
      <w:bookmarkEnd w:id="365"/>
      <w:r w:rsidRPr="00975B15">
        <w:rPr>
          <w:rFonts w:ascii="Arial" w:eastAsia="Times New Roman" w:hAnsi="Arial" w:cs="Arial"/>
          <w:b/>
          <w:bCs/>
          <w:sz w:val="20"/>
          <w:szCs w:val="20"/>
        </w:rPr>
        <w:t>Conditions</w:t>
      </w:r>
      <w:r w:rsidR="00BE1A88" w:rsidRPr="00975B15">
        <w:rPr>
          <w:rFonts w:ascii="Arial" w:eastAsia="Times New Roman" w:hAnsi="Arial" w:cs="Arial"/>
          <w:b/>
          <w:bCs/>
          <w:sz w:val="20"/>
          <w:szCs w:val="20"/>
        </w:rPr>
        <w:t xml:space="preserve"> of the Contract</w:t>
      </w:r>
      <w:bookmarkEnd w:id="362"/>
      <w:bookmarkEnd w:id="363"/>
      <w:bookmarkEnd w:id="364"/>
      <w:r w:rsidR="00392E01" w:rsidRPr="00975B15">
        <w:rPr>
          <w:rFonts w:ascii="Arial" w:eastAsia="Times New Roman" w:hAnsi="Arial" w:cs="Arial"/>
          <w:b/>
          <w:bCs/>
          <w:sz w:val="20"/>
          <w:szCs w:val="20"/>
        </w:rPr>
        <w:t xml:space="preserve"> for the </w:t>
      </w:r>
      <w:r w:rsidR="001A7E23" w:rsidRPr="00975B15">
        <w:rPr>
          <w:rFonts w:ascii="Arial" w:eastAsia="Times New Roman" w:hAnsi="Arial" w:cs="Arial"/>
          <w:b/>
          <w:bCs/>
          <w:sz w:val="20"/>
          <w:szCs w:val="20"/>
        </w:rPr>
        <w:t>Agreement for the Performance of Work (APW)</w:t>
      </w:r>
    </w:p>
    <w:p w14:paraId="604FF50C" w14:textId="04366885" w:rsidR="00D419F8" w:rsidRPr="00975B15" w:rsidRDefault="0E0D2DDA" w:rsidP="001A7E23">
      <w:pPr>
        <w:rPr>
          <w:rFonts w:ascii="Arial" w:eastAsia="Times New Roman" w:hAnsi="Arial" w:cs="Arial"/>
          <w:sz w:val="20"/>
          <w:szCs w:val="20"/>
        </w:rPr>
      </w:pPr>
      <w:r w:rsidRPr="00975B15">
        <w:rPr>
          <w:rFonts w:ascii="Arial" w:eastAsia="Times New Roman" w:hAnsi="Arial" w:cs="Arial"/>
          <w:sz w:val="20"/>
          <w:szCs w:val="20"/>
        </w:rPr>
        <w:t xml:space="preserve">In the event of </w:t>
      </w:r>
      <w:r w:rsidR="1B6D33D7" w:rsidRPr="00975B15">
        <w:rPr>
          <w:rFonts w:ascii="Arial" w:eastAsia="Times New Roman" w:hAnsi="Arial" w:cs="Arial"/>
          <w:sz w:val="20"/>
          <w:szCs w:val="20"/>
        </w:rPr>
        <w:t xml:space="preserve">an </w:t>
      </w:r>
      <w:r w:rsidR="7D9ADFC6" w:rsidRPr="00975B15">
        <w:rPr>
          <w:rFonts w:ascii="Arial" w:eastAsia="Times New Roman" w:hAnsi="Arial" w:cs="Arial"/>
          <w:sz w:val="20"/>
          <w:szCs w:val="20"/>
        </w:rPr>
        <w:t xml:space="preserve">Agreement for the </w:t>
      </w:r>
      <w:r w:rsidR="1A37BD8B" w:rsidRPr="00975B15">
        <w:rPr>
          <w:rFonts w:ascii="Arial" w:eastAsia="Times New Roman" w:hAnsi="Arial" w:cs="Arial"/>
          <w:sz w:val="20"/>
          <w:szCs w:val="20"/>
        </w:rPr>
        <w:t>P</w:t>
      </w:r>
      <w:r w:rsidR="7D9ADFC6" w:rsidRPr="00975B15">
        <w:rPr>
          <w:rFonts w:ascii="Arial" w:eastAsia="Times New Roman" w:hAnsi="Arial" w:cs="Arial"/>
          <w:sz w:val="20"/>
          <w:szCs w:val="20"/>
        </w:rPr>
        <w:t xml:space="preserve">erformance of </w:t>
      </w:r>
      <w:r w:rsidR="1A37BD8B" w:rsidRPr="00975B15">
        <w:rPr>
          <w:rFonts w:ascii="Arial" w:eastAsia="Times New Roman" w:hAnsi="Arial" w:cs="Arial"/>
          <w:sz w:val="20"/>
          <w:szCs w:val="20"/>
        </w:rPr>
        <w:t>W</w:t>
      </w:r>
      <w:r w:rsidR="7D9ADFC6" w:rsidRPr="00975B15">
        <w:rPr>
          <w:rFonts w:ascii="Arial" w:eastAsia="Times New Roman" w:hAnsi="Arial" w:cs="Arial"/>
          <w:sz w:val="20"/>
          <w:szCs w:val="20"/>
        </w:rPr>
        <w:t>ork</w:t>
      </w:r>
      <w:r w:rsidR="77C9BCF6" w:rsidRPr="00975B15">
        <w:rPr>
          <w:rFonts w:ascii="Arial" w:eastAsia="Times New Roman" w:hAnsi="Arial" w:cs="Arial"/>
          <w:sz w:val="20"/>
          <w:szCs w:val="20"/>
        </w:rPr>
        <w:t xml:space="preserve"> (APW)</w:t>
      </w:r>
      <w:r w:rsidR="00206F75" w:rsidRPr="00975B15">
        <w:rPr>
          <w:rFonts w:ascii="Arial" w:eastAsia="Times New Roman" w:hAnsi="Arial" w:cs="Arial"/>
          <w:sz w:val="20"/>
          <w:szCs w:val="20"/>
        </w:rPr>
        <w:t xml:space="preserve"> is the resultant contract type</w:t>
      </w:r>
      <w:r w:rsidRPr="00975B15">
        <w:rPr>
          <w:rFonts w:ascii="Arial" w:eastAsia="Times New Roman" w:hAnsi="Arial" w:cs="Arial"/>
          <w:sz w:val="20"/>
          <w:szCs w:val="20"/>
        </w:rPr>
        <w:t xml:space="preserve">, the General Conditions </w:t>
      </w:r>
      <w:r w:rsidR="77C9BCF6" w:rsidRPr="00975B15">
        <w:rPr>
          <w:rFonts w:ascii="Arial" w:eastAsia="Times New Roman" w:hAnsi="Arial" w:cs="Arial"/>
          <w:sz w:val="20"/>
          <w:szCs w:val="20"/>
        </w:rPr>
        <w:t xml:space="preserve">attached to the </w:t>
      </w:r>
      <w:r w:rsidR="213A8BF5" w:rsidRPr="00975B15">
        <w:rPr>
          <w:rFonts w:ascii="Arial" w:eastAsia="Times New Roman" w:hAnsi="Arial" w:cs="Arial"/>
          <w:sz w:val="20"/>
          <w:szCs w:val="20"/>
        </w:rPr>
        <w:t xml:space="preserve">APW will be </w:t>
      </w:r>
      <w:r w:rsidR="4E0D5F1B" w:rsidRPr="00975B15">
        <w:rPr>
          <w:rFonts w:ascii="Arial" w:eastAsia="Times New Roman" w:hAnsi="Arial" w:cs="Arial"/>
          <w:sz w:val="20"/>
          <w:szCs w:val="20"/>
        </w:rPr>
        <w:t xml:space="preserve">applicable and can </w:t>
      </w:r>
      <w:r w:rsidR="725FAC01" w:rsidRPr="00975B15">
        <w:rPr>
          <w:rFonts w:ascii="Arial" w:eastAsia="Times New Roman" w:hAnsi="Arial" w:cs="Arial"/>
          <w:sz w:val="20"/>
          <w:szCs w:val="20"/>
        </w:rPr>
        <w:t>b</w:t>
      </w:r>
      <w:r w:rsidR="4E0D5F1B" w:rsidRPr="00975B15">
        <w:rPr>
          <w:rFonts w:ascii="Arial" w:eastAsia="Times New Roman" w:hAnsi="Arial" w:cs="Arial"/>
          <w:sz w:val="20"/>
          <w:szCs w:val="20"/>
        </w:rPr>
        <w:t>e downloaded on the link below.</w:t>
      </w:r>
      <w:r w:rsidR="1A37BD8B" w:rsidRPr="00975B15">
        <w:rPr>
          <w:rFonts w:ascii="Arial" w:eastAsia="Times New Roman" w:hAnsi="Arial" w:cs="Arial"/>
          <w:sz w:val="20"/>
          <w:szCs w:val="20"/>
        </w:rPr>
        <w:t xml:space="preserve"> </w:t>
      </w:r>
    </w:p>
    <w:p w14:paraId="4CE33473" w14:textId="3E28FDDE" w:rsidR="00082BE7" w:rsidRPr="00975B15" w:rsidRDefault="00D419F8" w:rsidP="00D419F8">
      <w:pPr>
        <w:rPr>
          <w:rFonts w:ascii="Arial" w:eastAsia="Times New Roman" w:hAnsi="Arial" w:cs="Arial"/>
          <w:bCs/>
          <w:sz w:val="20"/>
          <w:szCs w:val="20"/>
        </w:rPr>
      </w:pPr>
      <w:hyperlink r:id="rId38" w:history="1">
        <w:r w:rsidRPr="00975B15">
          <w:rPr>
            <w:rStyle w:val="Hyperlink"/>
            <w:rFonts w:ascii="Arial" w:eastAsia="Times New Roman" w:hAnsi="Arial" w:cs="Arial"/>
            <w:bCs/>
            <w:sz w:val="20"/>
            <w:szCs w:val="20"/>
          </w:rPr>
          <w:t>https://www.who.int/publications/m/item/general-and-contractual-conditions</w:t>
        </w:r>
      </w:hyperlink>
      <w:r w:rsidRPr="00975B15">
        <w:rPr>
          <w:rFonts w:ascii="Arial" w:eastAsia="Times New Roman" w:hAnsi="Arial" w:cs="Arial"/>
          <w:bCs/>
          <w:sz w:val="20"/>
          <w:szCs w:val="20"/>
        </w:rPr>
        <w:t>.</w:t>
      </w:r>
    </w:p>
    <w:p w14:paraId="02F79D56" w14:textId="77777777" w:rsidR="00A76FA5" w:rsidRPr="00975B15" w:rsidRDefault="00A76FA5" w:rsidP="00A76FA5">
      <w:pPr>
        <w:rPr>
          <w:rFonts w:ascii="Arial" w:eastAsia="Times New Roman" w:hAnsi="Arial" w:cs="Arial"/>
          <w:sz w:val="20"/>
          <w:szCs w:val="20"/>
        </w:rPr>
      </w:pPr>
    </w:p>
    <w:p w14:paraId="58C5CE70" w14:textId="3B171D07" w:rsidR="00A76FA5" w:rsidRPr="00975B15" w:rsidRDefault="00A76FA5" w:rsidP="00A76FA5">
      <w:pPr>
        <w:rPr>
          <w:rFonts w:ascii="Arial" w:eastAsia="Times New Roman" w:hAnsi="Arial" w:cs="Arial"/>
          <w:b/>
          <w:bCs/>
          <w:sz w:val="20"/>
          <w:szCs w:val="20"/>
        </w:rPr>
      </w:pPr>
      <w:r w:rsidRPr="00975B15">
        <w:rPr>
          <w:rFonts w:ascii="Arial" w:eastAsia="Times New Roman" w:hAnsi="Arial" w:cs="Arial"/>
          <w:b/>
          <w:bCs/>
          <w:sz w:val="20"/>
          <w:szCs w:val="20"/>
        </w:rPr>
        <w:t>6.2 General Conditions of the Contract for the Technical Services Agreement (</w:t>
      </w:r>
      <w:r w:rsidR="00E51907" w:rsidRPr="00975B15">
        <w:rPr>
          <w:rFonts w:ascii="Arial" w:eastAsia="Times New Roman" w:hAnsi="Arial" w:cs="Arial"/>
          <w:b/>
          <w:bCs/>
          <w:sz w:val="20"/>
          <w:szCs w:val="20"/>
        </w:rPr>
        <w:t>TSA</w:t>
      </w:r>
      <w:r w:rsidRPr="00975B15">
        <w:rPr>
          <w:rFonts w:ascii="Arial" w:eastAsia="Times New Roman" w:hAnsi="Arial" w:cs="Arial"/>
          <w:b/>
          <w:bCs/>
          <w:sz w:val="20"/>
          <w:szCs w:val="20"/>
        </w:rPr>
        <w:t>)</w:t>
      </w:r>
    </w:p>
    <w:p w14:paraId="16C8FF2B" w14:textId="4853FAB5" w:rsidR="00A775D8" w:rsidRPr="00975B15" w:rsidRDefault="00A775D8" w:rsidP="00A76FA5">
      <w:pPr>
        <w:rPr>
          <w:rFonts w:ascii="Arial" w:eastAsia="Times New Roman" w:hAnsi="Arial" w:cs="Arial"/>
          <w:sz w:val="20"/>
          <w:szCs w:val="20"/>
        </w:rPr>
      </w:pPr>
      <w:r w:rsidRPr="00975B15">
        <w:rPr>
          <w:rFonts w:ascii="Arial" w:eastAsia="Times New Roman" w:hAnsi="Arial" w:cs="Arial"/>
          <w:sz w:val="20"/>
          <w:szCs w:val="20"/>
        </w:rPr>
        <w:t>In the event of a</w:t>
      </w:r>
      <w:r w:rsidR="00206682" w:rsidRPr="00975B15">
        <w:rPr>
          <w:rFonts w:ascii="Arial" w:eastAsia="Times New Roman" w:hAnsi="Arial" w:cs="Arial"/>
          <w:sz w:val="20"/>
          <w:szCs w:val="20"/>
        </w:rPr>
        <w:t xml:space="preserve"> T</w:t>
      </w:r>
      <w:r w:rsidR="003E0D81" w:rsidRPr="00975B15">
        <w:rPr>
          <w:rFonts w:ascii="Arial" w:eastAsia="Times New Roman" w:hAnsi="Arial" w:cs="Arial"/>
          <w:sz w:val="20"/>
          <w:szCs w:val="20"/>
        </w:rPr>
        <w:t xml:space="preserve">echnical Services Agreement </w:t>
      </w:r>
      <w:r w:rsidRPr="00975B15">
        <w:rPr>
          <w:rFonts w:ascii="Arial" w:eastAsia="Times New Roman" w:hAnsi="Arial" w:cs="Arial"/>
          <w:sz w:val="20"/>
          <w:szCs w:val="20"/>
        </w:rPr>
        <w:t>(</w:t>
      </w:r>
      <w:r w:rsidR="00206F75" w:rsidRPr="00975B15">
        <w:rPr>
          <w:rFonts w:ascii="Arial" w:eastAsia="Times New Roman" w:hAnsi="Arial" w:cs="Arial"/>
          <w:sz w:val="20"/>
          <w:szCs w:val="20"/>
        </w:rPr>
        <w:t>TSA</w:t>
      </w:r>
      <w:r w:rsidRPr="00975B15">
        <w:rPr>
          <w:rFonts w:ascii="Arial" w:eastAsia="Times New Roman" w:hAnsi="Arial" w:cs="Arial"/>
          <w:sz w:val="20"/>
          <w:szCs w:val="20"/>
        </w:rPr>
        <w:t>)</w:t>
      </w:r>
      <w:r w:rsidR="00A9497D" w:rsidRPr="00975B15">
        <w:rPr>
          <w:rFonts w:ascii="Arial" w:eastAsia="Times New Roman" w:hAnsi="Arial" w:cs="Arial"/>
          <w:sz w:val="20"/>
          <w:szCs w:val="20"/>
        </w:rPr>
        <w:t xml:space="preserve"> </w:t>
      </w:r>
      <w:r w:rsidR="002C2E59" w:rsidRPr="00975B15">
        <w:rPr>
          <w:rFonts w:ascii="Arial" w:eastAsia="Times New Roman" w:hAnsi="Arial" w:cs="Arial"/>
          <w:sz w:val="20"/>
          <w:szCs w:val="20"/>
        </w:rPr>
        <w:t>is</w:t>
      </w:r>
      <w:r w:rsidR="00A9497D" w:rsidRPr="00975B15">
        <w:rPr>
          <w:rFonts w:ascii="Arial" w:eastAsia="Times New Roman" w:hAnsi="Arial" w:cs="Arial"/>
          <w:sz w:val="20"/>
          <w:szCs w:val="20"/>
        </w:rPr>
        <w:t xml:space="preserve"> the resultant contract type, </w:t>
      </w:r>
      <w:r w:rsidRPr="00975B15">
        <w:rPr>
          <w:rFonts w:ascii="Arial" w:eastAsia="Times New Roman" w:hAnsi="Arial" w:cs="Arial"/>
          <w:sz w:val="20"/>
          <w:szCs w:val="20"/>
        </w:rPr>
        <w:t xml:space="preserve">the General Conditions attached to the </w:t>
      </w:r>
      <w:r w:rsidR="00A9497D" w:rsidRPr="00975B15">
        <w:rPr>
          <w:rFonts w:ascii="Arial" w:eastAsia="Times New Roman" w:hAnsi="Arial" w:cs="Arial"/>
          <w:sz w:val="20"/>
          <w:szCs w:val="20"/>
        </w:rPr>
        <w:t>TSA</w:t>
      </w:r>
      <w:r w:rsidRPr="00975B15">
        <w:rPr>
          <w:rFonts w:ascii="Arial" w:eastAsia="Times New Roman" w:hAnsi="Arial" w:cs="Arial"/>
          <w:sz w:val="20"/>
          <w:szCs w:val="20"/>
        </w:rPr>
        <w:t xml:space="preserve"> will be applicable and can be downloaded on the link below. </w:t>
      </w:r>
    </w:p>
    <w:p w14:paraId="35771DB3" w14:textId="36F73C20" w:rsidR="005541D0" w:rsidRPr="00975B15" w:rsidRDefault="005541D0" w:rsidP="003E0D81">
      <w:pPr>
        <w:rPr>
          <w:rFonts w:ascii="Arial" w:eastAsia="Times New Roman" w:hAnsi="Arial" w:cs="Arial"/>
          <w:sz w:val="20"/>
          <w:szCs w:val="20"/>
        </w:rPr>
      </w:pPr>
      <w:hyperlink r:id="rId39" w:history="1">
        <w:r w:rsidRPr="00975B15">
          <w:rPr>
            <w:rStyle w:val="Hyperlink"/>
            <w:rFonts w:ascii="Arial" w:eastAsia="Times New Roman" w:hAnsi="Arial" w:cs="Arial"/>
            <w:sz w:val="20"/>
            <w:szCs w:val="20"/>
          </w:rPr>
          <w:t>https://www.who.int/publications/m/item/tsa-general-conditions</w:t>
        </w:r>
      </w:hyperlink>
    </w:p>
    <w:p w14:paraId="3BE33A44" w14:textId="77777777" w:rsidR="00E51907" w:rsidRPr="00975B15" w:rsidRDefault="00E51907" w:rsidP="003E0D81">
      <w:pPr>
        <w:rPr>
          <w:rFonts w:ascii="Arial" w:eastAsia="Times New Roman" w:hAnsi="Arial" w:cs="Arial"/>
          <w:sz w:val="20"/>
          <w:szCs w:val="20"/>
        </w:rPr>
      </w:pPr>
    </w:p>
    <w:p w14:paraId="3C95424D" w14:textId="43B285C3" w:rsidR="00AF1792" w:rsidRPr="00975B15" w:rsidRDefault="00AF1792" w:rsidP="003E0D81">
      <w:pPr>
        <w:rPr>
          <w:rFonts w:ascii="Arial" w:eastAsia="Times New Roman" w:hAnsi="Arial" w:cs="Arial"/>
          <w:b/>
          <w:bCs/>
          <w:sz w:val="20"/>
          <w:szCs w:val="20"/>
        </w:rPr>
      </w:pPr>
      <w:r w:rsidRPr="00975B15">
        <w:rPr>
          <w:rFonts w:ascii="Arial" w:eastAsia="Times New Roman" w:hAnsi="Arial" w:cs="Arial"/>
          <w:b/>
          <w:bCs/>
          <w:sz w:val="20"/>
          <w:szCs w:val="20"/>
        </w:rPr>
        <w:t xml:space="preserve">6.3 Failure to access </w:t>
      </w:r>
      <w:r w:rsidR="009175FF" w:rsidRPr="00975B15">
        <w:rPr>
          <w:rFonts w:ascii="Arial" w:eastAsia="Times New Roman" w:hAnsi="Arial" w:cs="Arial"/>
          <w:b/>
          <w:bCs/>
          <w:sz w:val="20"/>
          <w:szCs w:val="20"/>
        </w:rPr>
        <w:t>the general Conditions of Contract</w:t>
      </w:r>
    </w:p>
    <w:p w14:paraId="3F4449B3" w14:textId="0C1FD2B6" w:rsidR="005541D0" w:rsidRPr="00975B15" w:rsidRDefault="005541D0" w:rsidP="003E0D81">
      <w:pPr>
        <w:rPr>
          <w:rFonts w:ascii="Arial" w:eastAsia="Times New Roman" w:hAnsi="Arial" w:cs="Arial"/>
          <w:sz w:val="20"/>
          <w:szCs w:val="20"/>
        </w:rPr>
      </w:pPr>
      <w:r w:rsidRPr="00975B15">
        <w:rPr>
          <w:rFonts w:ascii="Arial" w:eastAsia="Times New Roman" w:hAnsi="Arial" w:cs="Arial"/>
          <w:sz w:val="20"/>
          <w:szCs w:val="20"/>
        </w:rPr>
        <w:t>In case the proposer fails to</w:t>
      </w:r>
      <w:r w:rsidR="005D473E" w:rsidRPr="00975B15">
        <w:rPr>
          <w:rFonts w:ascii="Arial" w:eastAsia="Times New Roman" w:hAnsi="Arial" w:cs="Arial"/>
          <w:sz w:val="20"/>
          <w:szCs w:val="20"/>
        </w:rPr>
        <w:t xml:space="preserve"> access and download the above General </w:t>
      </w:r>
      <w:r w:rsidR="0001152D" w:rsidRPr="00975B15">
        <w:rPr>
          <w:rFonts w:ascii="Arial" w:eastAsia="Times New Roman" w:hAnsi="Arial" w:cs="Arial"/>
          <w:sz w:val="20"/>
          <w:szCs w:val="20"/>
        </w:rPr>
        <w:t xml:space="preserve">conditions, please contact us at </w:t>
      </w:r>
      <w:r w:rsidR="00206682" w:rsidRPr="00975B15">
        <w:rPr>
          <w:rFonts w:ascii="Arial" w:eastAsia="Times New Roman" w:hAnsi="Arial" w:cs="Arial"/>
          <w:sz w:val="20"/>
          <w:szCs w:val="20"/>
        </w:rPr>
        <w:t xml:space="preserve">the email </w:t>
      </w:r>
      <w:hyperlink r:id="rId40" w:history="1">
        <w:r w:rsidR="00206682" w:rsidRPr="00975B15">
          <w:rPr>
            <w:rStyle w:val="Hyperlink"/>
            <w:rFonts w:ascii="Arial" w:eastAsia="Times New Roman" w:hAnsi="Arial" w:cs="Arial"/>
            <w:sz w:val="20"/>
            <w:szCs w:val="20"/>
          </w:rPr>
          <w:t>procurement@who.int</w:t>
        </w:r>
      </w:hyperlink>
      <w:r w:rsidR="00206682" w:rsidRPr="00975B15">
        <w:rPr>
          <w:rFonts w:ascii="Arial" w:eastAsia="Times New Roman" w:hAnsi="Arial" w:cs="Arial"/>
          <w:sz w:val="20"/>
          <w:szCs w:val="20"/>
        </w:rPr>
        <w:t xml:space="preserve"> and the pdf copy will be sent to you</w:t>
      </w:r>
    </w:p>
    <w:p w14:paraId="61E7BB33" w14:textId="77777777" w:rsidR="0095778D" w:rsidRPr="00975B15" w:rsidRDefault="0095778D" w:rsidP="003E0D81">
      <w:pPr>
        <w:rPr>
          <w:rFonts w:ascii="Arial" w:eastAsia="Times New Roman" w:hAnsi="Arial" w:cs="Arial"/>
          <w:b/>
          <w:sz w:val="20"/>
          <w:szCs w:val="20"/>
        </w:rPr>
      </w:pPr>
    </w:p>
    <w:p w14:paraId="7CB89AE0" w14:textId="7E485857" w:rsidR="00FE12D9" w:rsidRPr="00975B15" w:rsidRDefault="00FE12D9" w:rsidP="003E0D81">
      <w:pPr>
        <w:rPr>
          <w:rFonts w:ascii="Arial" w:eastAsia="Times New Roman" w:hAnsi="Arial" w:cs="Arial"/>
          <w:b/>
          <w:sz w:val="20"/>
          <w:szCs w:val="20"/>
        </w:rPr>
      </w:pPr>
      <w:r w:rsidRPr="00975B15">
        <w:rPr>
          <w:rFonts w:ascii="Arial" w:eastAsia="Times New Roman" w:hAnsi="Arial" w:cs="Arial"/>
          <w:b/>
          <w:sz w:val="20"/>
          <w:szCs w:val="20"/>
        </w:rPr>
        <w:t>6.4 General conditions of the contract that will apply to this RFP</w:t>
      </w:r>
    </w:p>
    <w:p w14:paraId="158BD424" w14:textId="45E852AD" w:rsidR="004A1025" w:rsidRPr="00975B15" w:rsidRDefault="004A1025" w:rsidP="003E0D81">
      <w:pPr>
        <w:rPr>
          <w:rFonts w:ascii="Arial" w:eastAsia="Times New Roman" w:hAnsi="Arial" w:cs="Arial"/>
          <w:bCs/>
          <w:sz w:val="20"/>
          <w:szCs w:val="20"/>
        </w:rPr>
      </w:pPr>
      <w:r w:rsidRPr="00975B15">
        <w:rPr>
          <w:rFonts w:ascii="Arial" w:eastAsia="Times New Roman" w:hAnsi="Arial" w:cs="Arial"/>
          <w:bCs/>
          <w:sz w:val="20"/>
          <w:szCs w:val="20"/>
        </w:rPr>
        <w:t xml:space="preserve">For this RFP, the </w:t>
      </w:r>
      <w:r w:rsidR="0054082A" w:rsidRPr="00975B15">
        <w:rPr>
          <w:rFonts w:ascii="Arial" w:eastAsia="Times New Roman" w:hAnsi="Arial" w:cs="Arial"/>
          <w:bCs/>
          <w:sz w:val="20"/>
          <w:szCs w:val="20"/>
        </w:rPr>
        <w:t xml:space="preserve">following general conditions of the Contract will apply </w:t>
      </w:r>
    </w:p>
    <w:p w14:paraId="428872F1" w14:textId="12088554" w:rsidR="0054082A" w:rsidRPr="00975B15" w:rsidRDefault="0054082A" w:rsidP="003E0D81">
      <w:pPr>
        <w:rPr>
          <w:rFonts w:ascii="Arial" w:eastAsia="Times New Roman" w:hAnsi="Arial" w:cs="Arial"/>
          <w:b/>
          <w:sz w:val="20"/>
          <w:szCs w:val="20"/>
        </w:rPr>
      </w:pPr>
      <w:r w:rsidRPr="00840F07">
        <w:rPr>
          <w:rFonts w:ascii="Arial" w:eastAsia="Times New Roman" w:hAnsi="Arial" w:cs="Arial"/>
          <w:b/>
          <w:sz w:val="20"/>
          <w:szCs w:val="20"/>
        </w:rPr>
        <w:t>Select One:</w:t>
      </w:r>
    </w:p>
    <w:p w14:paraId="02FDD98E" w14:textId="44E1CBB0" w:rsidR="00BB1A61" w:rsidRPr="00975B15" w:rsidRDefault="00AB1425" w:rsidP="003E0D81">
      <w:pPr>
        <w:rPr>
          <w:rFonts w:ascii="Arial" w:eastAsia="Times New Roman" w:hAnsi="Arial" w:cs="Arial"/>
          <w:bCs/>
          <w:sz w:val="20"/>
          <w:szCs w:val="20"/>
        </w:rPr>
      </w:pPr>
      <w:sdt>
        <w:sdtPr>
          <w:rPr>
            <w:rFonts w:ascii="Arial" w:eastAsia="Times New Roman" w:hAnsi="Arial" w:cs="Arial"/>
            <w:bCs/>
            <w:sz w:val="20"/>
            <w:szCs w:val="20"/>
          </w:rPr>
          <w:id w:val="389548805"/>
          <w14:checkbox>
            <w14:checked w14:val="1"/>
            <w14:checkedState w14:val="2612" w14:font="MS Gothic"/>
            <w14:uncheckedState w14:val="2610" w14:font="MS Gothic"/>
          </w14:checkbox>
        </w:sdtPr>
        <w:sdtEndPr/>
        <w:sdtContent>
          <w:r w:rsidR="00D15011">
            <w:rPr>
              <w:rFonts w:ascii="MS Gothic" w:eastAsia="MS Gothic" w:hAnsi="MS Gothic" w:cs="Arial" w:hint="eastAsia"/>
              <w:bCs/>
              <w:sz w:val="20"/>
              <w:szCs w:val="20"/>
            </w:rPr>
            <w:t>☒</w:t>
          </w:r>
        </w:sdtContent>
      </w:sdt>
      <w:r w:rsidR="00BB1A61" w:rsidRPr="00975B15">
        <w:rPr>
          <w:rFonts w:ascii="Arial" w:eastAsia="Times New Roman" w:hAnsi="Arial" w:cs="Arial"/>
          <w:bCs/>
          <w:sz w:val="20"/>
          <w:szCs w:val="20"/>
        </w:rPr>
        <w:tab/>
      </w:r>
      <w:r w:rsidR="00BB1A61" w:rsidRPr="00975B15">
        <w:rPr>
          <w:rFonts w:ascii="Arial" w:eastAsia="Times New Roman" w:hAnsi="Arial" w:cs="Arial"/>
          <w:bCs/>
          <w:sz w:val="20"/>
          <w:szCs w:val="20"/>
        </w:rPr>
        <w:tab/>
        <w:t>General Conditions of the Contract for the Agreement for the Performance of Work (APW)</w:t>
      </w:r>
    </w:p>
    <w:p w14:paraId="081EFEDF" w14:textId="7D08E580" w:rsidR="00BB1A61" w:rsidRPr="00975B15" w:rsidRDefault="00AB1425" w:rsidP="003E0D81">
      <w:pPr>
        <w:rPr>
          <w:rFonts w:ascii="Arial" w:eastAsia="Times New Roman" w:hAnsi="Arial" w:cs="Arial"/>
          <w:bCs/>
          <w:sz w:val="20"/>
          <w:szCs w:val="20"/>
        </w:rPr>
      </w:pPr>
      <w:sdt>
        <w:sdtPr>
          <w:rPr>
            <w:rFonts w:ascii="Arial" w:eastAsia="Times New Roman" w:hAnsi="Arial" w:cs="Arial"/>
            <w:bCs/>
            <w:sz w:val="20"/>
            <w:szCs w:val="20"/>
          </w:rPr>
          <w:id w:val="889470619"/>
          <w14:checkbox>
            <w14:checked w14:val="0"/>
            <w14:checkedState w14:val="2612" w14:font="MS Gothic"/>
            <w14:uncheckedState w14:val="2610" w14:font="MS Gothic"/>
          </w14:checkbox>
        </w:sdtPr>
        <w:sdtEndPr/>
        <w:sdtContent>
          <w:r w:rsidR="00D07415">
            <w:rPr>
              <w:rFonts w:ascii="MS Gothic" w:eastAsia="MS Gothic" w:hAnsi="MS Gothic" w:cs="Arial" w:hint="eastAsia"/>
              <w:bCs/>
              <w:sz w:val="20"/>
              <w:szCs w:val="20"/>
            </w:rPr>
            <w:t>☐</w:t>
          </w:r>
        </w:sdtContent>
      </w:sdt>
      <w:r w:rsidR="00BB1A61" w:rsidRPr="00975B15">
        <w:rPr>
          <w:rFonts w:ascii="Arial" w:eastAsia="Times New Roman" w:hAnsi="Arial" w:cs="Arial"/>
          <w:bCs/>
          <w:sz w:val="20"/>
          <w:szCs w:val="20"/>
        </w:rPr>
        <w:tab/>
      </w:r>
      <w:r w:rsidR="00BB1A61" w:rsidRPr="00975B15">
        <w:rPr>
          <w:rFonts w:ascii="Arial" w:eastAsia="Times New Roman" w:hAnsi="Arial" w:cs="Arial"/>
          <w:bCs/>
          <w:sz w:val="20"/>
          <w:szCs w:val="20"/>
        </w:rPr>
        <w:tab/>
        <w:t>General Conditions of the Contract for the Technical Services Agreement (TSA)</w:t>
      </w:r>
    </w:p>
    <w:p w14:paraId="4D52BDB0" w14:textId="77777777" w:rsidR="004A1025" w:rsidRPr="00975B15" w:rsidRDefault="004A1025" w:rsidP="003E0D81">
      <w:pPr>
        <w:rPr>
          <w:rFonts w:ascii="Arial" w:eastAsia="Times New Roman" w:hAnsi="Arial" w:cs="Arial"/>
          <w:b/>
          <w:sz w:val="20"/>
          <w:szCs w:val="20"/>
        </w:rPr>
      </w:pPr>
    </w:p>
    <w:p w14:paraId="695557CA" w14:textId="05387C81" w:rsidR="00E51907" w:rsidRPr="00975B15" w:rsidRDefault="0095778D" w:rsidP="003E0D81">
      <w:pPr>
        <w:rPr>
          <w:rFonts w:ascii="Arial" w:eastAsia="Times New Roman" w:hAnsi="Arial" w:cs="Arial"/>
          <w:b/>
          <w:sz w:val="20"/>
          <w:szCs w:val="20"/>
        </w:rPr>
      </w:pPr>
      <w:r w:rsidRPr="00975B15">
        <w:rPr>
          <w:rFonts w:ascii="Arial" w:eastAsia="Times New Roman" w:hAnsi="Arial" w:cs="Arial"/>
          <w:b/>
          <w:sz w:val="20"/>
          <w:szCs w:val="20"/>
        </w:rPr>
        <w:t>6.</w:t>
      </w:r>
      <w:r w:rsidR="00FE12D9" w:rsidRPr="00975B15">
        <w:rPr>
          <w:rFonts w:ascii="Arial" w:eastAsia="Times New Roman" w:hAnsi="Arial" w:cs="Arial"/>
          <w:b/>
          <w:sz w:val="20"/>
          <w:szCs w:val="20"/>
        </w:rPr>
        <w:t>5</w:t>
      </w:r>
      <w:r w:rsidRPr="00975B15">
        <w:rPr>
          <w:rFonts w:ascii="Arial" w:eastAsia="Times New Roman" w:hAnsi="Arial" w:cs="Arial"/>
          <w:b/>
          <w:sz w:val="20"/>
          <w:szCs w:val="20"/>
        </w:rPr>
        <w:t xml:space="preserve">. Acceptance of the general Conditions of Contract </w:t>
      </w:r>
    </w:p>
    <w:p w14:paraId="0E391295" w14:textId="0A15DC65" w:rsidR="00F22BD2" w:rsidRPr="00975B15" w:rsidRDefault="00A85FD8" w:rsidP="00E51907">
      <w:pPr>
        <w:jc w:val="both"/>
        <w:rPr>
          <w:rFonts w:ascii="Arial" w:eastAsia="Times New Roman" w:hAnsi="Arial" w:cs="Arial"/>
          <w:bCs/>
          <w:sz w:val="20"/>
          <w:szCs w:val="20"/>
        </w:rPr>
      </w:pPr>
      <w:r w:rsidRPr="00975B15">
        <w:rPr>
          <w:rFonts w:ascii="Arial" w:eastAsia="Times New Roman" w:hAnsi="Arial" w:cs="Arial"/>
          <w:bCs/>
          <w:sz w:val="20"/>
          <w:szCs w:val="20"/>
        </w:rPr>
        <w:t>By submitting a proposal in response to this RFP, the proposer confirms that they have accessed, read, understood, and accepted the General Terms and Conditions. The proposer further acknowledges that, if awarded the contract, these General Conditions shall apply.</w:t>
      </w:r>
    </w:p>
    <w:p w14:paraId="5516876A" w14:textId="77777777" w:rsidR="00A96E79" w:rsidRPr="00975B15" w:rsidRDefault="00C7636D">
      <w:pPr>
        <w:rPr>
          <w:rStyle w:val="Heading2Char"/>
          <w:rFonts w:ascii="Arial" w:hAnsi="Arial" w:cs="Arial"/>
        </w:rPr>
        <w:sectPr w:rsidR="00A96E79" w:rsidRPr="00975B15" w:rsidSect="00B07BF7">
          <w:pgSz w:w="11910" w:h="16840"/>
          <w:pgMar w:top="740" w:right="708" w:bottom="660" w:left="992" w:header="283" w:footer="469" w:gutter="0"/>
          <w:cols w:space="720"/>
          <w:docGrid w:linePitch="299"/>
        </w:sectPr>
      </w:pPr>
      <w:bookmarkStart w:id="366" w:name="_Toc8131490"/>
      <w:r w:rsidRPr="00975B15">
        <w:rPr>
          <w:rStyle w:val="Heading2Char"/>
          <w:rFonts w:ascii="Arial" w:hAnsi="Arial" w:cs="Arial"/>
        </w:rPr>
        <w:br w:type="page"/>
      </w:r>
    </w:p>
    <w:p w14:paraId="3382E0AB" w14:textId="30C184AF" w:rsidR="00C7636D" w:rsidRPr="00975B15" w:rsidRDefault="00C7636D">
      <w:pPr>
        <w:rPr>
          <w:rStyle w:val="Heading2Char"/>
          <w:rFonts w:ascii="Arial" w:hAnsi="Arial" w:cs="Arial"/>
        </w:rPr>
      </w:pPr>
    </w:p>
    <w:p w14:paraId="4D9199B9" w14:textId="2A78BC71" w:rsidR="00D419F8" w:rsidRPr="00975B15" w:rsidRDefault="00D419F8" w:rsidP="00D419F8">
      <w:pPr>
        <w:pStyle w:val="Heading1"/>
        <w:rPr>
          <w:rFonts w:ascii="Arial" w:hAnsi="Arial" w:cs="Arial"/>
          <w:color w:val="0070C0"/>
          <w:sz w:val="28"/>
          <w:szCs w:val="28"/>
        </w:rPr>
      </w:pPr>
      <w:bookmarkStart w:id="367" w:name="S7"/>
      <w:bookmarkStart w:id="368" w:name="_SECTION_7:_PROPOSAL"/>
      <w:bookmarkStart w:id="369" w:name="_Toc8131480"/>
      <w:bookmarkStart w:id="370" w:name="_Toc201830250"/>
      <w:bookmarkEnd w:id="366"/>
      <w:bookmarkEnd w:id="367"/>
      <w:bookmarkEnd w:id="368"/>
      <w:r w:rsidRPr="00975B15">
        <w:rPr>
          <w:rFonts w:ascii="Arial" w:hAnsi="Arial" w:cs="Arial"/>
          <w:color w:val="0070C0"/>
          <w:sz w:val="28"/>
          <w:szCs w:val="28"/>
        </w:rPr>
        <w:t>S</w:t>
      </w:r>
      <w:r w:rsidR="00CC6224" w:rsidRPr="00975B15">
        <w:rPr>
          <w:rFonts w:ascii="Arial" w:hAnsi="Arial" w:cs="Arial"/>
          <w:color w:val="0070C0"/>
          <w:sz w:val="28"/>
          <w:szCs w:val="28"/>
        </w:rPr>
        <w:t>ection</w:t>
      </w:r>
      <w:r w:rsidRPr="00975B15">
        <w:rPr>
          <w:rFonts w:ascii="Arial" w:hAnsi="Arial" w:cs="Arial"/>
          <w:color w:val="0070C0"/>
          <w:sz w:val="28"/>
          <w:szCs w:val="28"/>
        </w:rPr>
        <w:t xml:space="preserve"> 7: </w:t>
      </w:r>
      <w:bookmarkEnd w:id="369"/>
      <w:r w:rsidR="00194521">
        <w:rPr>
          <w:rFonts w:ascii="Arial" w:hAnsi="Arial" w:cs="Arial"/>
          <w:color w:val="0070C0"/>
          <w:sz w:val="28"/>
          <w:szCs w:val="28"/>
        </w:rPr>
        <w:t>Returnable proposal forms</w:t>
      </w:r>
      <w:bookmarkEnd w:id="370"/>
      <w:r w:rsidR="00194521">
        <w:rPr>
          <w:rFonts w:ascii="Arial" w:hAnsi="Arial" w:cs="Arial"/>
          <w:color w:val="0070C0"/>
          <w:sz w:val="28"/>
          <w:szCs w:val="28"/>
        </w:rPr>
        <w:t xml:space="preserve"> </w:t>
      </w:r>
      <w:r w:rsidR="005606CA" w:rsidRPr="00975B15">
        <w:rPr>
          <w:rFonts w:ascii="Arial" w:hAnsi="Arial" w:cs="Arial"/>
          <w:color w:val="0070C0"/>
          <w:sz w:val="28"/>
          <w:szCs w:val="28"/>
        </w:rPr>
        <w:t xml:space="preserve"> </w:t>
      </w:r>
    </w:p>
    <w:p w14:paraId="0A2952C6" w14:textId="7E7144C4" w:rsidR="00A3473D" w:rsidRPr="00975B15" w:rsidRDefault="00740BF1" w:rsidP="00D419F8">
      <w:pPr>
        <w:spacing w:after="200"/>
        <w:rPr>
          <w:rFonts w:ascii="Arial" w:hAnsi="Arial" w:cs="Arial"/>
          <w:sz w:val="20"/>
          <w:szCs w:val="20"/>
        </w:rPr>
      </w:pPr>
      <w:r w:rsidRPr="00975B15">
        <w:rPr>
          <w:rFonts w:ascii="Arial" w:hAnsi="Arial" w:cs="Arial"/>
          <w:sz w:val="20"/>
          <w:szCs w:val="20"/>
        </w:rPr>
        <w:t xml:space="preserve">The following forms </w:t>
      </w:r>
      <w:r w:rsidR="00194521">
        <w:rPr>
          <w:rFonts w:ascii="Arial" w:hAnsi="Arial" w:cs="Arial"/>
          <w:sz w:val="20"/>
          <w:szCs w:val="20"/>
        </w:rPr>
        <w:t>A-</w:t>
      </w:r>
      <w:r w:rsidR="00545E80">
        <w:rPr>
          <w:rFonts w:ascii="Arial" w:hAnsi="Arial" w:cs="Arial"/>
          <w:sz w:val="20"/>
          <w:szCs w:val="20"/>
        </w:rPr>
        <w:t>I (where applicable)</w:t>
      </w:r>
      <w:r w:rsidR="00194521">
        <w:rPr>
          <w:rFonts w:ascii="Arial" w:hAnsi="Arial" w:cs="Arial"/>
          <w:sz w:val="20"/>
          <w:szCs w:val="20"/>
        </w:rPr>
        <w:t xml:space="preserve"> </w:t>
      </w:r>
      <w:r w:rsidRPr="00975B15">
        <w:rPr>
          <w:rFonts w:ascii="Arial" w:hAnsi="Arial" w:cs="Arial"/>
          <w:sz w:val="20"/>
          <w:szCs w:val="20"/>
        </w:rPr>
        <w:t xml:space="preserve">must be submitted with the vendor's proposal. Failure to submit the mandatory completed forms may result in proposal </w:t>
      </w:r>
      <w:r w:rsidR="009F71B8" w:rsidRPr="00975B15">
        <w:rPr>
          <w:rFonts w:ascii="Arial" w:hAnsi="Arial" w:cs="Arial"/>
          <w:sz w:val="20"/>
          <w:szCs w:val="20"/>
        </w:rPr>
        <w:t>rejection.</w:t>
      </w:r>
    </w:p>
    <w:p w14:paraId="6C9F1793" w14:textId="1FC52F7A" w:rsidR="00A3473D" w:rsidRPr="00975B15" w:rsidRDefault="00335DE7" w:rsidP="00D419F8">
      <w:pPr>
        <w:spacing w:after="200"/>
        <w:rPr>
          <w:rFonts w:ascii="Arial" w:hAnsi="Arial" w:cs="Arial"/>
          <w:sz w:val="20"/>
          <w:szCs w:val="20"/>
        </w:rPr>
      </w:pPr>
      <w:r w:rsidRPr="00975B15">
        <w:rPr>
          <w:rFonts w:ascii="Arial" w:hAnsi="Arial" w:cs="Arial"/>
          <w:sz w:val="20"/>
          <w:szCs w:val="20"/>
        </w:rPr>
        <w:t xml:space="preserve">These forms </w:t>
      </w:r>
      <w:r w:rsidR="00740BF1" w:rsidRPr="00975B15">
        <w:rPr>
          <w:rFonts w:ascii="Arial" w:hAnsi="Arial" w:cs="Arial"/>
          <w:sz w:val="20"/>
          <w:szCs w:val="20"/>
        </w:rPr>
        <w:t>include.</w:t>
      </w:r>
      <w:r w:rsidRPr="00975B15">
        <w:rPr>
          <w:rFonts w:ascii="Arial" w:hAnsi="Arial" w:cs="Arial"/>
          <w:sz w:val="20"/>
          <w:szCs w:val="20"/>
        </w:rPr>
        <w:t xml:space="preserve"> </w:t>
      </w:r>
    </w:p>
    <w:tbl>
      <w:tblPr>
        <w:tblStyle w:val="TableGrid"/>
        <w:tblW w:w="9828" w:type="dxa"/>
        <w:tblLook w:val="04A0" w:firstRow="1" w:lastRow="0" w:firstColumn="1" w:lastColumn="0" w:noHBand="0" w:noVBand="1"/>
      </w:tblPr>
      <w:tblGrid>
        <w:gridCol w:w="2875"/>
        <w:gridCol w:w="6953"/>
      </w:tblGrid>
      <w:tr w:rsidR="00797098" w:rsidRPr="00975B15" w14:paraId="6B7A1642" w14:textId="77777777" w:rsidTr="008D50F5">
        <w:tc>
          <w:tcPr>
            <w:tcW w:w="2875" w:type="dxa"/>
            <w:shd w:val="clear" w:color="auto" w:fill="AEAAAA" w:themeFill="background2" w:themeFillShade="BF"/>
          </w:tcPr>
          <w:p w14:paraId="253AD0BD" w14:textId="714E9DFD" w:rsidR="00797098" w:rsidRPr="00975B15" w:rsidRDefault="009F71B8" w:rsidP="00D419F8">
            <w:pPr>
              <w:spacing w:after="200"/>
              <w:rPr>
                <w:rFonts w:ascii="Arial" w:hAnsi="Arial" w:cs="Arial"/>
                <w:b/>
                <w:bCs/>
                <w:sz w:val="20"/>
                <w:szCs w:val="20"/>
              </w:rPr>
            </w:pPr>
            <w:r w:rsidRPr="00975B15">
              <w:rPr>
                <w:rFonts w:ascii="Arial" w:hAnsi="Arial" w:cs="Arial"/>
                <w:b/>
                <w:bCs/>
                <w:sz w:val="20"/>
                <w:szCs w:val="20"/>
              </w:rPr>
              <w:t xml:space="preserve">Nature of Form </w:t>
            </w:r>
          </w:p>
        </w:tc>
        <w:tc>
          <w:tcPr>
            <w:tcW w:w="6953" w:type="dxa"/>
            <w:shd w:val="clear" w:color="auto" w:fill="AEAAAA" w:themeFill="background2" w:themeFillShade="BF"/>
          </w:tcPr>
          <w:p w14:paraId="5C66B6A7" w14:textId="7F0AE419" w:rsidR="00797098" w:rsidRPr="00975B15" w:rsidRDefault="009F71B8" w:rsidP="00D419F8">
            <w:pPr>
              <w:spacing w:after="200"/>
              <w:rPr>
                <w:rFonts w:ascii="Arial" w:hAnsi="Arial" w:cs="Arial"/>
                <w:b/>
                <w:bCs/>
                <w:sz w:val="20"/>
                <w:szCs w:val="20"/>
              </w:rPr>
            </w:pPr>
            <w:r w:rsidRPr="00975B15">
              <w:rPr>
                <w:rFonts w:ascii="Arial" w:hAnsi="Arial" w:cs="Arial"/>
                <w:b/>
                <w:bCs/>
                <w:sz w:val="20"/>
                <w:szCs w:val="20"/>
              </w:rPr>
              <w:t xml:space="preserve">Name of the Form </w:t>
            </w:r>
          </w:p>
        </w:tc>
      </w:tr>
      <w:tr w:rsidR="00797098" w:rsidRPr="00975B15" w14:paraId="310CF44A" w14:textId="77777777" w:rsidTr="008D50F5">
        <w:trPr>
          <w:trHeight w:val="395"/>
        </w:trPr>
        <w:tc>
          <w:tcPr>
            <w:tcW w:w="2875" w:type="dxa"/>
          </w:tcPr>
          <w:p w14:paraId="45B4C9E7" w14:textId="4ECEBA08" w:rsidR="00797098" w:rsidRPr="00975B15" w:rsidRDefault="009F71B8"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43B27A5C" w14:textId="508BF192" w:rsidR="00797098" w:rsidRPr="00975B15" w:rsidRDefault="00811434" w:rsidP="00D419F8">
            <w:pPr>
              <w:spacing w:after="200"/>
              <w:rPr>
                <w:rFonts w:ascii="Arial" w:hAnsi="Arial" w:cs="Arial"/>
                <w:sz w:val="20"/>
                <w:szCs w:val="20"/>
              </w:rPr>
            </w:pPr>
            <w:hyperlink w:anchor="_FORM_A:_ACKNOWLEDGEMENT" w:history="1">
              <w:r w:rsidRPr="00975B15">
                <w:rPr>
                  <w:rStyle w:val="Hyperlink"/>
                  <w:rFonts w:ascii="Arial" w:eastAsia="Times New Roman" w:hAnsi="Arial" w:cs="Arial"/>
                  <w:b/>
                  <w:bCs/>
                  <w:sz w:val="20"/>
                  <w:szCs w:val="20"/>
                </w:rPr>
                <w:t xml:space="preserve">Annex </w:t>
              </w:r>
              <w:r w:rsidR="009F71B8" w:rsidRPr="00975B15">
                <w:rPr>
                  <w:rStyle w:val="Hyperlink"/>
                  <w:rFonts w:ascii="Arial" w:eastAsia="Times New Roman" w:hAnsi="Arial" w:cs="Arial"/>
                  <w:b/>
                  <w:bCs/>
                  <w:sz w:val="20"/>
                  <w:szCs w:val="20"/>
                </w:rPr>
                <w:t xml:space="preserve">A: </w:t>
              </w:r>
              <w:r w:rsidRPr="00975B15">
                <w:rPr>
                  <w:rStyle w:val="Hyperlink"/>
                  <w:rFonts w:ascii="Arial" w:eastAsia="Times New Roman" w:hAnsi="Arial" w:cs="Arial"/>
                  <w:b/>
                  <w:bCs/>
                  <w:sz w:val="20"/>
                  <w:szCs w:val="20"/>
                </w:rPr>
                <w:t xml:space="preserve">Letter of Intent </w:t>
              </w:r>
            </w:hyperlink>
          </w:p>
        </w:tc>
      </w:tr>
      <w:tr w:rsidR="00797098" w:rsidRPr="00975B15" w14:paraId="0A634B47" w14:textId="77777777" w:rsidTr="008D50F5">
        <w:tc>
          <w:tcPr>
            <w:tcW w:w="2875" w:type="dxa"/>
          </w:tcPr>
          <w:p w14:paraId="59047EB1" w14:textId="0215AB07" w:rsidR="00797098" w:rsidRPr="00975B15" w:rsidRDefault="009F71B8"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1C7D34E7" w14:textId="3F0122A1" w:rsidR="00797098" w:rsidRPr="00975B15" w:rsidRDefault="00811434" w:rsidP="00D419F8">
            <w:pPr>
              <w:spacing w:after="200"/>
              <w:rPr>
                <w:rFonts w:ascii="Arial" w:hAnsi="Arial" w:cs="Arial"/>
                <w:sz w:val="20"/>
                <w:szCs w:val="20"/>
              </w:rPr>
            </w:pPr>
            <w:hyperlink w:anchor="_FORM_B:_CONFIDENTIALITY" w:history="1">
              <w:r w:rsidRPr="00975B15">
                <w:rPr>
                  <w:rStyle w:val="Hyperlink"/>
                  <w:rFonts w:ascii="Arial" w:eastAsia="Times New Roman" w:hAnsi="Arial" w:cs="Arial"/>
                  <w:b/>
                  <w:bCs/>
                  <w:sz w:val="20"/>
                  <w:szCs w:val="20"/>
                </w:rPr>
                <w:t>Annex</w:t>
              </w:r>
              <w:r w:rsidR="00BC18DE" w:rsidRPr="00975B15">
                <w:rPr>
                  <w:rStyle w:val="Hyperlink"/>
                  <w:rFonts w:ascii="Arial" w:eastAsia="Times New Roman" w:hAnsi="Arial" w:cs="Arial"/>
                  <w:b/>
                  <w:bCs/>
                  <w:sz w:val="20"/>
                  <w:szCs w:val="20"/>
                </w:rPr>
                <w:t xml:space="preserve"> B: </w:t>
              </w:r>
              <w:r w:rsidR="00A865FC" w:rsidRPr="00975B15">
                <w:rPr>
                  <w:rStyle w:val="Hyperlink"/>
                  <w:rFonts w:ascii="Arial" w:eastAsia="Times New Roman" w:hAnsi="Arial" w:cs="Arial"/>
                  <w:b/>
                  <w:bCs/>
                  <w:sz w:val="20"/>
                  <w:szCs w:val="20"/>
                </w:rPr>
                <w:t xml:space="preserve">Confidentiality </w:t>
              </w:r>
              <w:r w:rsidR="006411D6" w:rsidRPr="00975B15">
                <w:rPr>
                  <w:rStyle w:val="Hyperlink"/>
                  <w:rFonts w:ascii="Arial" w:eastAsia="Times New Roman" w:hAnsi="Arial" w:cs="Arial"/>
                  <w:b/>
                  <w:bCs/>
                  <w:sz w:val="20"/>
                  <w:szCs w:val="20"/>
                </w:rPr>
                <w:t>Undertaking</w:t>
              </w:r>
            </w:hyperlink>
          </w:p>
        </w:tc>
      </w:tr>
      <w:tr w:rsidR="00797098" w:rsidRPr="00975B15" w14:paraId="0D1EA9C9" w14:textId="77777777" w:rsidTr="008D50F5">
        <w:tc>
          <w:tcPr>
            <w:tcW w:w="2875" w:type="dxa"/>
          </w:tcPr>
          <w:p w14:paraId="1E4B8F9A" w14:textId="7DA4D8B5" w:rsidR="00797098" w:rsidRPr="00975B15" w:rsidRDefault="00BC18DE"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53D0D23F" w14:textId="0D7E138F" w:rsidR="00797098" w:rsidRPr="00975B15" w:rsidRDefault="00811434" w:rsidP="00273BA5">
            <w:pPr>
              <w:spacing w:after="200"/>
              <w:rPr>
                <w:rFonts w:ascii="Arial" w:eastAsia="Times New Roman" w:hAnsi="Arial" w:cs="Arial"/>
                <w:b/>
                <w:bCs/>
                <w:sz w:val="20"/>
                <w:szCs w:val="20"/>
              </w:rPr>
            </w:pPr>
            <w:hyperlink w:anchor="_FORM_C:_" w:history="1">
              <w:r w:rsidRPr="00975B15">
                <w:rPr>
                  <w:rStyle w:val="Hyperlink"/>
                  <w:rFonts w:ascii="Arial" w:eastAsia="Times New Roman" w:hAnsi="Arial" w:cs="Arial"/>
                  <w:b/>
                  <w:bCs/>
                  <w:sz w:val="20"/>
                  <w:szCs w:val="20"/>
                </w:rPr>
                <w:t xml:space="preserve">Annex </w:t>
              </w:r>
              <w:r w:rsidR="00273BA5" w:rsidRPr="00975B15">
                <w:rPr>
                  <w:rStyle w:val="Hyperlink"/>
                  <w:rFonts w:ascii="Arial" w:eastAsia="Times New Roman" w:hAnsi="Arial" w:cs="Arial"/>
                  <w:b/>
                  <w:bCs/>
                  <w:sz w:val="20"/>
                  <w:szCs w:val="20"/>
                </w:rPr>
                <w:t xml:space="preserve">C: </w:t>
              </w:r>
              <w:r w:rsidR="006411D6" w:rsidRPr="00975B15">
                <w:rPr>
                  <w:rStyle w:val="Hyperlink"/>
                  <w:rFonts w:ascii="Arial" w:eastAsia="Times New Roman" w:hAnsi="Arial" w:cs="Arial"/>
                  <w:b/>
                  <w:bCs/>
                  <w:sz w:val="20"/>
                  <w:szCs w:val="20"/>
                </w:rPr>
                <w:t>Proposal complete</w:t>
              </w:r>
              <w:r w:rsidR="002B15A8" w:rsidRPr="00975B15">
                <w:rPr>
                  <w:rStyle w:val="Hyperlink"/>
                  <w:rFonts w:ascii="Arial" w:eastAsia="Times New Roman" w:hAnsi="Arial" w:cs="Arial"/>
                  <w:b/>
                  <w:bCs/>
                  <w:sz w:val="20"/>
                  <w:szCs w:val="20"/>
                </w:rPr>
                <w:t>ness form</w:t>
              </w:r>
            </w:hyperlink>
            <w:r w:rsidR="00E33638" w:rsidRPr="00975B15">
              <w:rPr>
                <w:rFonts w:ascii="Arial" w:eastAsia="Times New Roman" w:hAnsi="Arial" w:cs="Arial"/>
                <w:b/>
                <w:bCs/>
                <w:sz w:val="20"/>
                <w:szCs w:val="20"/>
              </w:rPr>
              <w:t xml:space="preserve"> </w:t>
            </w:r>
          </w:p>
        </w:tc>
      </w:tr>
      <w:tr w:rsidR="00797098" w:rsidRPr="00975B15" w14:paraId="68097C5C" w14:textId="77777777" w:rsidTr="008D50F5">
        <w:tc>
          <w:tcPr>
            <w:tcW w:w="2875" w:type="dxa"/>
          </w:tcPr>
          <w:p w14:paraId="6C6430E6" w14:textId="117F0F9F" w:rsidR="00797098" w:rsidRPr="00975B15" w:rsidRDefault="00E06FA0" w:rsidP="00273BA5">
            <w:pPr>
              <w:rPr>
                <w:rFonts w:ascii="Arial" w:hAnsi="Arial" w:cs="Arial"/>
                <w:sz w:val="20"/>
                <w:szCs w:val="20"/>
              </w:rPr>
            </w:pPr>
            <w:r w:rsidRPr="00975B15">
              <w:rPr>
                <w:rFonts w:ascii="Arial" w:hAnsi="Arial" w:cs="Arial"/>
                <w:sz w:val="20"/>
                <w:szCs w:val="20"/>
              </w:rPr>
              <w:t xml:space="preserve">Mandatory </w:t>
            </w:r>
          </w:p>
        </w:tc>
        <w:tc>
          <w:tcPr>
            <w:tcW w:w="6953" w:type="dxa"/>
          </w:tcPr>
          <w:p w14:paraId="1DD37800" w14:textId="5E683EA1" w:rsidR="00E06FA0" w:rsidRPr="00975B15" w:rsidRDefault="00811434" w:rsidP="00273BA5">
            <w:pPr>
              <w:rPr>
                <w:rFonts w:ascii="Arial" w:hAnsi="Arial" w:cs="Arial"/>
                <w:b/>
                <w:bCs/>
                <w:sz w:val="20"/>
                <w:szCs w:val="20"/>
              </w:rPr>
            </w:pPr>
            <w:hyperlink w:anchor="_FORM_D:_PROPOSER" w:history="1">
              <w:r w:rsidRPr="00975B15">
                <w:rPr>
                  <w:rStyle w:val="Hyperlink"/>
                  <w:rFonts w:ascii="Arial" w:hAnsi="Arial" w:cs="Arial"/>
                  <w:b/>
                  <w:bCs/>
                  <w:sz w:val="20"/>
                  <w:szCs w:val="20"/>
                </w:rPr>
                <w:t>Annex</w:t>
              </w:r>
              <w:r w:rsidR="00304084" w:rsidRPr="00975B15">
                <w:rPr>
                  <w:rStyle w:val="Hyperlink"/>
                  <w:rFonts w:ascii="Arial" w:hAnsi="Arial" w:cs="Arial"/>
                  <w:b/>
                  <w:bCs/>
                  <w:sz w:val="20"/>
                  <w:szCs w:val="20"/>
                </w:rPr>
                <w:t xml:space="preserve"> </w:t>
              </w:r>
              <w:r w:rsidR="00561D4C" w:rsidRPr="00975B15">
                <w:rPr>
                  <w:rStyle w:val="Hyperlink"/>
                  <w:rFonts w:ascii="Arial" w:hAnsi="Arial" w:cs="Arial"/>
                  <w:b/>
                  <w:bCs/>
                  <w:sz w:val="20"/>
                  <w:szCs w:val="20"/>
                </w:rPr>
                <w:t>D</w:t>
              </w:r>
              <w:r w:rsidR="00304084" w:rsidRPr="00975B15">
                <w:rPr>
                  <w:rStyle w:val="Hyperlink"/>
                  <w:rFonts w:ascii="Arial" w:hAnsi="Arial" w:cs="Arial"/>
                  <w:b/>
                  <w:bCs/>
                  <w:sz w:val="20"/>
                  <w:szCs w:val="20"/>
                </w:rPr>
                <w:t xml:space="preserve">: Information about the </w:t>
              </w:r>
              <w:r w:rsidR="00F81E20" w:rsidRPr="00975B15">
                <w:rPr>
                  <w:rStyle w:val="Hyperlink"/>
                  <w:rFonts w:ascii="Arial" w:hAnsi="Arial" w:cs="Arial"/>
                  <w:b/>
                  <w:bCs/>
                  <w:sz w:val="20"/>
                  <w:szCs w:val="20"/>
                </w:rPr>
                <w:t>vendor</w:t>
              </w:r>
              <w:r w:rsidR="00EB3364" w:rsidRPr="00975B15">
                <w:rPr>
                  <w:rStyle w:val="Hyperlink"/>
                  <w:rFonts w:ascii="Arial" w:hAnsi="Arial" w:cs="Arial"/>
                  <w:b/>
                  <w:bCs/>
                  <w:sz w:val="20"/>
                  <w:szCs w:val="20"/>
                </w:rPr>
                <w:t xml:space="preserve"> and format of </w:t>
              </w:r>
              <w:r w:rsidR="0043416B" w:rsidRPr="00975B15">
                <w:rPr>
                  <w:rStyle w:val="Hyperlink"/>
                  <w:rFonts w:ascii="Arial" w:hAnsi="Arial" w:cs="Arial"/>
                  <w:b/>
                  <w:bCs/>
                  <w:sz w:val="20"/>
                  <w:szCs w:val="20"/>
                </w:rPr>
                <w:t xml:space="preserve">technical </w:t>
              </w:r>
              <w:r w:rsidR="00851F7E" w:rsidRPr="00975B15">
                <w:rPr>
                  <w:rStyle w:val="Hyperlink"/>
                  <w:rFonts w:ascii="Arial" w:hAnsi="Arial" w:cs="Arial"/>
                  <w:b/>
                  <w:bCs/>
                  <w:sz w:val="20"/>
                  <w:szCs w:val="20"/>
                </w:rPr>
                <w:t>proposal.</w:t>
              </w:r>
            </w:hyperlink>
          </w:p>
          <w:p w14:paraId="5AB4E030" w14:textId="77777777" w:rsidR="00797098" w:rsidRPr="00975B15" w:rsidRDefault="00797098" w:rsidP="00273BA5">
            <w:pPr>
              <w:rPr>
                <w:rFonts w:ascii="Arial" w:hAnsi="Arial" w:cs="Arial"/>
                <w:sz w:val="20"/>
                <w:szCs w:val="20"/>
              </w:rPr>
            </w:pPr>
          </w:p>
        </w:tc>
      </w:tr>
      <w:tr w:rsidR="00797098" w:rsidRPr="00975B15" w14:paraId="69A83A37" w14:textId="77777777" w:rsidTr="008D50F5">
        <w:tc>
          <w:tcPr>
            <w:tcW w:w="2875" w:type="dxa"/>
          </w:tcPr>
          <w:p w14:paraId="4EF4B6FA" w14:textId="46E401FF" w:rsidR="00797098" w:rsidRPr="00975B15" w:rsidRDefault="00304084"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1D1C81B2" w14:textId="12418ECA" w:rsidR="00797098" w:rsidRPr="00975B15" w:rsidRDefault="00811434" w:rsidP="00D419F8">
            <w:pPr>
              <w:spacing w:after="200"/>
              <w:rPr>
                <w:rFonts w:ascii="Arial" w:hAnsi="Arial" w:cs="Arial"/>
                <w:b/>
                <w:bCs/>
                <w:sz w:val="20"/>
                <w:szCs w:val="20"/>
              </w:rPr>
            </w:pPr>
            <w:hyperlink w:anchor="_FORM_E:_" w:history="1">
              <w:r w:rsidRPr="00975B15">
                <w:rPr>
                  <w:rStyle w:val="Hyperlink"/>
                  <w:rFonts w:ascii="Arial" w:hAnsi="Arial" w:cs="Arial"/>
                  <w:b/>
                  <w:bCs/>
                  <w:sz w:val="20"/>
                  <w:szCs w:val="20"/>
                </w:rPr>
                <w:t>Annex</w:t>
              </w:r>
              <w:r w:rsidR="001F7ABC" w:rsidRPr="00975B15">
                <w:rPr>
                  <w:rStyle w:val="Hyperlink"/>
                  <w:rFonts w:ascii="Arial" w:hAnsi="Arial" w:cs="Arial"/>
                  <w:b/>
                  <w:bCs/>
                  <w:sz w:val="20"/>
                  <w:szCs w:val="20"/>
                </w:rPr>
                <w:t xml:space="preserve"> </w:t>
              </w:r>
              <w:r w:rsidR="00561D4C" w:rsidRPr="00975B15">
                <w:rPr>
                  <w:rStyle w:val="Hyperlink"/>
                  <w:rFonts w:ascii="Arial" w:hAnsi="Arial" w:cs="Arial"/>
                  <w:b/>
                  <w:bCs/>
                  <w:sz w:val="20"/>
                  <w:szCs w:val="20"/>
                </w:rPr>
                <w:t>E</w:t>
              </w:r>
              <w:r w:rsidR="001F7ABC" w:rsidRPr="00975B15">
                <w:rPr>
                  <w:rStyle w:val="Hyperlink"/>
                  <w:rFonts w:ascii="Arial" w:hAnsi="Arial" w:cs="Arial"/>
                  <w:b/>
                  <w:bCs/>
                  <w:sz w:val="20"/>
                  <w:szCs w:val="20"/>
                </w:rPr>
                <w:t xml:space="preserve">: </w:t>
              </w:r>
              <w:r w:rsidR="007277E7" w:rsidRPr="00975B15">
                <w:rPr>
                  <w:rStyle w:val="Hyperlink"/>
                  <w:rFonts w:ascii="Arial" w:hAnsi="Arial" w:cs="Arial"/>
                  <w:b/>
                  <w:bCs/>
                  <w:sz w:val="20"/>
                  <w:szCs w:val="20"/>
                </w:rPr>
                <w:t>Acceptance form (</w:t>
              </w:r>
              <w:r w:rsidR="00B41F62" w:rsidRPr="00975B15">
                <w:rPr>
                  <w:rStyle w:val="Hyperlink"/>
                  <w:rFonts w:ascii="Arial" w:hAnsi="Arial" w:cs="Arial"/>
                  <w:b/>
                  <w:bCs/>
                  <w:sz w:val="20"/>
                  <w:szCs w:val="20"/>
                </w:rPr>
                <w:t>Format of Financial Proposal</w:t>
              </w:r>
            </w:hyperlink>
            <w:r w:rsidR="007277E7" w:rsidRPr="00975B15">
              <w:rPr>
                <w:rFonts w:ascii="Arial" w:hAnsi="Arial" w:cs="Arial"/>
                <w:b/>
                <w:bCs/>
                <w:sz w:val="20"/>
                <w:szCs w:val="20"/>
              </w:rPr>
              <w:t>)</w:t>
            </w:r>
            <w:r w:rsidR="001F7ABC" w:rsidRPr="00975B15">
              <w:rPr>
                <w:rFonts w:ascii="Arial" w:hAnsi="Arial" w:cs="Arial"/>
                <w:b/>
                <w:bCs/>
                <w:sz w:val="20"/>
                <w:szCs w:val="20"/>
              </w:rPr>
              <w:t xml:space="preserve"> </w:t>
            </w:r>
          </w:p>
        </w:tc>
      </w:tr>
      <w:tr w:rsidR="00797098" w:rsidRPr="00975B15" w14:paraId="6A46558B" w14:textId="77777777" w:rsidTr="008D50F5">
        <w:tc>
          <w:tcPr>
            <w:tcW w:w="2875" w:type="dxa"/>
          </w:tcPr>
          <w:p w14:paraId="75CE44CA" w14:textId="0820556B" w:rsidR="00797098" w:rsidRPr="00975B15" w:rsidRDefault="00561D4C"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05320068" w14:textId="559E6CD9" w:rsidR="00797098" w:rsidRPr="00975B15" w:rsidRDefault="00811434" w:rsidP="00D419F8">
            <w:pPr>
              <w:spacing w:after="200"/>
              <w:rPr>
                <w:rFonts w:ascii="Arial" w:hAnsi="Arial" w:cs="Arial"/>
                <w:sz w:val="20"/>
                <w:szCs w:val="20"/>
              </w:rPr>
            </w:pPr>
            <w:hyperlink w:anchor="_FORM_F:_Self" w:history="1">
              <w:r w:rsidRPr="00975B15">
                <w:rPr>
                  <w:rStyle w:val="Hyperlink"/>
                  <w:rFonts w:ascii="Arial" w:hAnsi="Arial" w:cs="Arial"/>
                  <w:b/>
                  <w:bCs/>
                  <w:sz w:val="20"/>
                  <w:szCs w:val="20"/>
                </w:rPr>
                <w:t>Annex</w:t>
              </w:r>
              <w:r w:rsidR="00692033" w:rsidRPr="00975B15">
                <w:rPr>
                  <w:rStyle w:val="Hyperlink"/>
                  <w:rFonts w:ascii="Arial" w:hAnsi="Arial" w:cs="Arial"/>
                  <w:b/>
                  <w:bCs/>
                  <w:sz w:val="20"/>
                  <w:szCs w:val="20"/>
                </w:rPr>
                <w:t xml:space="preserve"> F Self Declaration Form</w:t>
              </w:r>
            </w:hyperlink>
          </w:p>
        </w:tc>
      </w:tr>
      <w:tr w:rsidR="00692033" w:rsidRPr="009864B3" w14:paraId="5162A75F" w14:textId="77777777" w:rsidTr="008D50F5">
        <w:tc>
          <w:tcPr>
            <w:tcW w:w="2875" w:type="dxa"/>
          </w:tcPr>
          <w:p w14:paraId="593581E7" w14:textId="0430596A" w:rsidR="00692033" w:rsidRPr="00975B15" w:rsidRDefault="00811434" w:rsidP="00D419F8">
            <w:pPr>
              <w:spacing w:after="200"/>
              <w:rPr>
                <w:rFonts w:ascii="Arial" w:hAnsi="Arial" w:cs="Arial"/>
                <w:sz w:val="20"/>
                <w:szCs w:val="20"/>
              </w:rPr>
            </w:pPr>
            <w:r w:rsidRPr="00975B15">
              <w:rPr>
                <w:rFonts w:ascii="Arial" w:hAnsi="Arial" w:cs="Arial"/>
                <w:sz w:val="20"/>
                <w:szCs w:val="20"/>
              </w:rPr>
              <w:t>Mandatory for joint ventures</w:t>
            </w:r>
          </w:p>
        </w:tc>
        <w:tc>
          <w:tcPr>
            <w:tcW w:w="6953" w:type="dxa"/>
          </w:tcPr>
          <w:p w14:paraId="74C55534" w14:textId="5BE54CFB" w:rsidR="00692033" w:rsidRPr="00975B15" w:rsidRDefault="00811434" w:rsidP="00D419F8">
            <w:pPr>
              <w:spacing w:after="200"/>
              <w:rPr>
                <w:rFonts w:ascii="Arial" w:hAnsi="Arial" w:cs="Arial"/>
                <w:b/>
                <w:bCs/>
                <w:sz w:val="20"/>
                <w:szCs w:val="20"/>
                <w:lang w:val="fr-FR"/>
              </w:rPr>
            </w:pPr>
            <w:hyperlink w:anchor="_FORM_G:_JOINT_1" w:history="1">
              <w:r w:rsidRPr="00975B15">
                <w:rPr>
                  <w:rStyle w:val="Hyperlink"/>
                  <w:rFonts w:ascii="Arial" w:hAnsi="Arial" w:cs="Arial"/>
                  <w:b/>
                  <w:bCs/>
                  <w:sz w:val="20"/>
                  <w:szCs w:val="20"/>
                  <w:lang w:val="fr-FR"/>
                </w:rPr>
                <w:t xml:space="preserve">Annex </w:t>
              </w:r>
              <w:r w:rsidR="00812677" w:rsidRPr="00975B15">
                <w:rPr>
                  <w:rStyle w:val="Hyperlink"/>
                  <w:rFonts w:ascii="Arial" w:hAnsi="Arial" w:cs="Arial"/>
                  <w:b/>
                  <w:bCs/>
                  <w:sz w:val="20"/>
                  <w:szCs w:val="20"/>
                  <w:lang w:val="fr-FR"/>
                </w:rPr>
                <w:t xml:space="preserve">G </w:t>
              </w:r>
              <w:r w:rsidR="00700470" w:rsidRPr="00975B15">
                <w:rPr>
                  <w:rStyle w:val="Hyperlink"/>
                  <w:rFonts w:ascii="Arial" w:hAnsi="Arial" w:cs="Arial"/>
                  <w:b/>
                  <w:bCs/>
                  <w:sz w:val="20"/>
                  <w:szCs w:val="20"/>
                  <w:lang w:val="fr-FR"/>
                </w:rPr>
                <w:t>Joint-Venture</w:t>
              </w:r>
              <w:r w:rsidR="00C44611" w:rsidRPr="00975B15">
                <w:rPr>
                  <w:rStyle w:val="Hyperlink"/>
                  <w:rFonts w:ascii="Arial" w:hAnsi="Arial" w:cs="Arial"/>
                  <w:b/>
                  <w:bCs/>
                  <w:sz w:val="20"/>
                  <w:szCs w:val="20"/>
                  <w:lang w:val="fr-FR"/>
                </w:rPr>
                <w:t>/Consortium/Association Information</w:t>
              </w:r>
            </w:hyperlink>
            <w:r w:rsidR="00ED2CB9" w:rsidRPr="00975B15">
              <w:rPr>
                <w:rStyle w:val="Hyperlink"/>
                <w:rFonts w:ascii="Arial" w:hAnsi="Arial" w:cs="Arial"/>
                <w:b/>
                <w:bCs/>
                <w:sz w:val="20"/>
                <w:szCs w:val="20"/>
                <w:lang w:val="fr-FR"/>
              </w:rPr>
              <w:t xml:space="preserve"> </w:t>
            </w:r>
          </w:p>
        </w:tc>
      </w:tr>
    </w:tbl>
    <w:p w14:paraId="11218D00" w14:textId="77777777" w:rsidR="00797098" w:rsidRPr="00975B15" w:rsidRDefault="00797098" w:rsidP="00D419F8">
      <w:pPr>
        <w:spacing w:after="200"/>
        <w:rPr>
          <w:rFonts w:ascii="Arial" w:hAnsi="Arial" w:cs="Arial"/>
          <w:sz w:val="20"/>
          <w:szCs w:val="20"/>
          <w:lang w:val="en-US"/>
        </w:rPr>
      </w:pPr>
    </w:p>
    <w:p w14:paraId="3871157E" w14:textId="77777777" w:rsidR="00D419F8" w:rsidRPr="00975B15" w:rsidRDefault="00D419F8" w:rsidP="00D419F8">
      <w:pPr>
        <w:spacing w:before="200" w:after="200"/>
        <w:ind w:left="3"/>
        <w:rPr>
          <w:rFonts w:ascii="Arial" w:hAnsi="Arial" w:cs="Arial"/>
          <w:sz w:val="20"/>
          <w:szCs w:val="20"/>
        </w:rPr>
      </w:pPr>
    </w:p>
    <w:p w14:paraId="65525125" w14:textId="77777777" w:rsidR="00D419F8" w:rsidRPr="00975B15" w:rsidRDefault="00D419F8" w:rsidP="00D419F8">
      <w:pPr>
        <w:rPr>
          <w:rFonts w:ascii="Arial" w:eastAsia="Times New Roman" w:hAnsi="Arial" w:cs="Arial"/>
          <w:b/>
          <w:bCs/>
          <w:sz w:val="20"/>
          <w:szCs w:val="20"/>
        </w:rPr>
      </w:pPr>
      <w:r w:rsidRPr="00975B15">
        <w:rPr>
          <w:rFonts w:ascii="Arial" w:eastAsia="Times New Roman" w:hAnsi="Arial" w:cs="Arial"/>
          <w:b/>
          <w:bCs/>
          <w:sz w:val="20"/>
          <w:szCs w:val="20"/>
        </w:rPr>
        <w:br w:type="page"/>
      </w:r>
    </w:p>
    <w:p w14:paraId="2CF6F98D" w14:textId="77777777" w:rsidR="009C4ADB" w:rsidRPr="00975B15" w:rsidRDefault="009C4ADB" w:rsidP="00D419F8">
      <w:pPr>
        <w:pStyle w:val="Heading2"/>
        <w:rPr>
          <w:rFonts w:ascii="Arial" w:eastAsia="Times New Roman" w:hAnsi="Arial" w:cs="Arial"/>
        </w:rPr>
      </w:pPr>
      <w:bookmarkStart w:id="371" w:name="FormA"/>
      <w:bookmarkStart w:id="372" w:name="_Toc8131482"/>
      <w:bookmarkEnd w:id="371"/>
    </w:p>
    <w:p w14:paraId="73ECE3DE" w14:textId="631AAE10" w:rsidR="00D419F8" w:rsidRPr="00975B15" w:rsidRDefault="005606CA" w:rsidP="005606CA">
      <w:pPr>
        <w:pStyle w:val="Heading1"/>
        <w:rPr>
          <w:rFonts w:ascii="Arial" w:hAnsi="Arial" w:cs="Arial"/>
          <w:color w:val="0070C0"/>
        </w:rPr>
      </w:pPr>
      <w:bookmarkStart w:id="373" w:name="_FORM_A:_ACKNOWLEDGEMENT"/>
      <w:bookmarkStart w:id="374" w:name="_Toc201830251"/>
      <w:bookmarkEnd w:id="373"/>
      <w:r w:rsidRPr="00975B15">
        <w:rPr>
          <w:rFonts w:ascii="Arial" w:hAnsi="Arial" w:cs="Arial"/>
          <w:color w:val="0070C0"/>
        </w:rPr>
        <w:t xml:space="preserve">Annex </w:t>
      </w:r>
      <w:r w:rsidR="00D419F8" w:rsidRPr="00975B15">
        <w:rPr>
          <w:rFonts w:ascii="Arial" w:hAnsi="Arial" w:cs="Arial"/>
          <w:color w:val="0070C0"/>
        </w:rPr>
        <w:t xml:space="preserve">A: </w:t>
      </w:r>
      <w:bookmarkEnd w:id="372"/>
      <w:r w:rsidR="00E44CE1" w:rsidRPr="00975B15">
        <w:rPr>
          <w:rFonts w:ascii="Arial" w:hAnsi="Arial" w:cs="Arial"/>
          <w:color w:val="0070C0"/>
        </w:rPr>
        <w:t>Letter of Intent</w:t>
      </w:r>
      <w:bookmarkEnd w:id="374"/>
      <w:r w:rsidR="00E44CE1" w:rsidRPr="00975B15">
        <w:rPr>
          <w:rFonts w:ascii="Arial" w:hAnsi="Arial" w:cs="Arial"/>
          <w:color w:val="0070C0"/>
        </w:rPr>
        <w:t xml:space="preserve"> </w:t>
      </w:r>
    </w:p>
    <w:p w14:paraId="61EEC3A4" w14:textId="456D5787" w:rsidR="00D419F8" w:rsidRPr="00975B15" w:rsidRDefault="0E0D2DDA" w:rsidP="4D806343">
      <w:pPr>
        <w:tabs>
          <w:tab w:val="num" w:pos="540"/>
        </w:tabs>
        <w:autoSpaceDE w:val="0"/>
        <w:autoSpaceDN w:val="0"/>
        <w:adjustRightInd w:val="0"/>
        <w:rPr>
          <w:rFonts w:ascii="Arial" w:eastAsia="Times New Roman" w:hAnsi="Arial" w:cs="Arial"/>
          <w:sz w:val="20"/>
          <w:szCs w:val="20"/>
        </w:rPr>
      </w:pPr>
      <w:r w:rsidRPr="00975B15">
        <w:rPr>
          <w:rFonts w:ascii="Arial" w:eastAsia="Times New Roman" w:hAnsi="Arial" w:cs="Arial"/>
          <w:sz w:val="20"/>
          <w:szCs w:val="20"/>
        </w:rPr>
        <w:t>Please acknowledge receipt of this RFP by completing this form and submitting it under the “Correspondence” tab of UNGM by the date specified, in the Letter of Invitation</w:t>
      </w:r>
      <w:r w:rsidR="003577C6" w:rsidRPr="00975B15">
        <w:rPr>
          <w:rFonts w:ascii="Arial" w:eastAsia="Times New Roman" w:hAnsi="Arial" w:cs="Arial"/>
          <w:sz w:val="20"/>
          <w:szCs w:val="20"/>
        </w:rPr>
        <w:t xml:space="preserve"> or through the email indicated in the RFP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51ABFB77" w14:textId="77777777">
        <w:tc>
          <w:tcPr>
            <w:tcW w:w="990" w:type="dxa"/>
          </w:tcPr>
          <w:p w14:paraId="1FD45E7F"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From:</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EndPr>
            <w:rPr>
              <w:rStyle w:val="PlaceholderText"/>
            </w:rPr>
          </w:sdtEndPr>
          <w:sdtContent>
            <w:tc>
              <w:tcPr>
                <w:tcW w:w="4680" w:type="dxa"/>
              </w:tcPr>
              <w:p w14:paraId="3139E18A" w14:textId="7CB70199" w:rsidR="00D419F8" w:rsidRPr="00975B15" w:rsidRDefault="001201D4">
                <w:pPr>
                  <w:spacing w:after="0" w:line="240" w:lineRule="auto"/>
                  <w:rPr>
                    <w:rStyle w:val="PlaceholderText"/>
                    <w:rFonts w:ascii="Arial" w:hAnsi="Arial" w:cs="Arial"/>
                    <w:szCs w:val="20"/>
                  </w:rPr>
                </w:pPr>
                <w:r w:rsidRPr="00700470">
                  <w:rPr>
                    <w:rStyle w:val="PlaceholderText"/>
                    <w:rFonts w:ascii="Arial" w:hAnsi="Arial" w:cs="Arial"/>
                    <w:color w:val="auto"/>
                  </w:rPr>
                  <w:t>[Company</w:t>
                </w:r>
                <w:r w:rsidRPr="00700470">
                  <w:rPr>
                    <w:rStyle w:val="PlaceholderText"/>
                  </w:rPr>
                  <w:t>]</w:t>
                </w:r>
              </w:p>
            </w:tc>
          </w:sdtContent>
        </w:sdt>
        <w:tc>
          <w:tcPr>
            <w:tcW w:w="1620" w:type="dxa"/>
          </w:tcPr>
          <w:p w14:paraId="148E35D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 xml:space="preserve">UNGM Number: </w:t>
            </w:r>
          </w:p>
        </w:tc>
        <w:sdt>
          <w:sdtPr>
            <w:rPr>
              <w:rStyle w:val="PlaceholderText"/>
              <w:rFonts w:ascii="Arial" w:hAnsi="Arial" w:cs="Arial"/>
              <w:szCs w:val="20"/>
            </w:rPr>
            <w:id w:val="2044018047"/>
            <w:text/>
          </w:sdtPr>
          <w:sdtEndPr>
            <w:rPr>
              <w:rStyle w:val="PlaceholderText"/>
            </w:rPr>
          </w:sdtEndPr>
          <w:sdtContent>
            <w:tc>
              <w:tcPr>
                <w:tcW w:w="2074" w:type="dxa"/>
              </w:tcPr>
              <w:p w14:paraId="2EB43041" w14:textId="77777777" w:rsidR="00D419F8" w:rsidRPr="00975B15" w:rsidRDefault="00D419F8">
                <w:pPr>
                  <w:spacing w:after="0" w:line="240" w:lineRule="auto"/>
                  <w:rPr>
                    <w:rFonts w:ascii="Arial" w:hAnsi="Arial" w:cs="Arial"/>
                    <w:sz w:val="20"/>
                    <w:szCs w:val="20"/>
                  </w:rPr>
                </w:pPr>
                <w:r w:rsidRPr="00700470" w:rsidDel="00F97637">
                  <w:rPr>
                    <w:rStyle w:val="PlaceholderText"/>
                    <w:rFonts w:ascii="Arial" w:hAnsi="Arial" w:cs="Arial"/>
                    <w:color w:val="auto"/>
                    <w:szCs w:val="20"/>
                  </w:rPr>
                  <w:t>Insert UNGM number</w:t>
                </w:r>
              </w:p>
            </w:tc>
          </w:sdtContent>
        </w:sdt>
      </w:tr>
      <w:tr w:rsidR="00D419F8" w:rsidRPr="00975B15" w14:paraId="14063A5E" w14:textId="77777777">
        <w:trPr>
          <w:cantSplit/>
          <w:trHeight w:val="696"/>
        </w:trPr>
        <w:tc>
          <w:tcPr>
            <w:tcW w:w="990" w:type="dxa"/>
          </w:tcPr>
          <w:p w14:paraId="4DDAD381" w14:textId="77777777" w:rsidR="00D419F8" w:rsidRPr="00975B15" w:rsidRDefault="00D419F8">
            <w:pPr>
              <w:spacing w:after="0" w:line="240" w:lineRule="auto"/>
              <w:rPr>
                <w:rFonts w:ascii="Arial" w:hAnsi="Arial" w:cs="Arial"/>
                <w:sz w:val="20"/>
                <w:szCs w:val="20"/>
              </w:rPr>
            </w:pPr>
          </w:p>
          <w:p w14:paraId="5EF0DC7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Subject</w:t>
            </w:r>
          </w:p>
        </w:tc>
        <w:tc>
          <w:tcPr>
            <w:tcW w:w="8374" w:type="dxa"/>
            <w:gridSpan w:val="3"/>
          </w:tcPr>
          <w:p w14:paraId="5945E06C" w14:textId="77777777" w:rsidR="00D419F8" w:rsidRPr="00975B15" w:rsidRDefault="00D419F8">
            <w:pPr>
              <w:spacing w:after="0" w:line="240" w:lineRule="auto"/>
              <w:rPr>
                <w:rFonts w:ascii="Arial" w:hAnsi="Arial" w:cs="Arial"/>
                <w:sz w:val="20"/>
                <w:szCs w:val="20"/>
              </w:rPr>
            </w:pPr>
          </w:p>
          <w:p w14:paraId="68BF755C" w14:textId="5FC74746" w:rsidR="00D419F8" w:rsidRPr="00975B15" w:rsidRDefault="00D419F8">
            <w:pPr>
              <w:spacing w:after="0" w:line="240" w:lineRule="auto"/>
              <w:rPr>
                <w:rFonts w:ascii="Arial" w:hAnsi="Arial" w:cs="Arial"/>
                <w:sz w:val="20"/>
                <w:szCs w:val="20"/>
              </w:rPr>
            </w:pPr>
            <w:r w:rsidRPr="00975B15">
              <w:rPr>
                <w:rFonts w:ascii="Arial" w:hAnsi="Arial" w:cs="Arial"/>
                <w:sz w:val="20"/>
                <w:szCs w:val="20"/>
              </w:rPr>
              <w:t>RFP reference</w:t>
            </w:r>
            <w:r w:rsidR="00057071" w:rsidRPr="00975B15">
              <w:rPr>
                <w:rFonts w:ascii="Arial" w:hAnsi="Arial" w:cs="Arial"/>
                <w:sz w:val="20"/>
                <w:szCs w:val="20"/>
              </w:rPr>
              <w:t xml:space="preserve">: </w:t>
            </w:r>
            <w:r w:rsidRPr="00975B15">
              <w:rPr>
                <w:rFonts w:ascii="Arial" w:hAnsi="Arial" w:cs="Arial"/>
                <w:sz w:val="20"/>
                <w:szCs w:val="20"/>
              </w:rPr>
              <w:t xml:space="preserve"> </w:t>
            </w:r>
            <w:sdt>
              <w:sdtPr>
                <w:rPr>
                  <w:rStyle w:val="PlaceholderText"/>
                  <w:rFonts w:ascii="Arial" w:hAnsi="Arial" w:cs="Arial"/>
                </w:rPr>
                <w:alias w:val="Inser RFP Reference Number"/>
                <w:tag w:val=""/>
                <w:id w:val="-223523965"/>
                <w:placeholder>
                  <w:docPart w:val="2957C57762F9423C8B891CABC5065FD6"/>
                </w:placeholder>
                <w:dataBinding w:prefixMappings="xmlns:ns0='http://purl.org/dc/elements/1.1/' xmlns:ns1='http://schemas.openxmlformats.org/package/2006/metadata/core-properties' " w:xpath="/ns1:coreProperties[1]/ns1:keywords[1]" w:storeItemID="{6C3C8BC8-F283-45AE-878A-BAB7291924A1}"/>
                <w:text/>
              </w:sdtPr>
              <w:sdtEndPr>
                <w:rPr>
                  <w:rStyle w:val="PlaceholderText"/>
                </w:rPr>
              </w:sdtEndPr>
              <w:sdtContent>
                <w:r w:rsidR="00877A36">
                  <w:rPr>
                    <w:rStyle w:val="PlaceholderText"/>
                    <w:rFonts w:ascii="Arial" w:hAnsi="Arial" w:cs="Arial"/>
                  </w:rPr>
                  <w:t>RFP-2026-017</w:t>
                </w:r>
              </w:sdtContent>
            </w:sdt>
          </w:p>
        </w:tc>
      </w:tr>
    </w:tbl>
    <w:p w14:paraId="4DF9E9DC" w14:textId="77777777" w:rsidR="00D419F8" w:rsidRPr="00975B15" w:rsidRDefault="00D419F8" w:rsidP="00D419F8">
      <w:pPr>
        <w:spacing w:after="0" w:line="240" w:lineRule="auto"/>
        <w:rPr>
          <w:rFonts w:ascii="Arial" w:hAnsi="Arial" w:cs="Arial"/>
          <w:sz w:val="20"/>
          <w:szCs w:val="20"/>
          <w:lang w:val="en-A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07270C41" w14:textId="77777777">
        <w:trPr>
          <w:cantSplit/>
          <w:trHeight w:val="454"/>
        </w:trPr>
        <w:tc>
          <w:tcPr>
            <w:tcW w:w="2127" w:type="dxa"/>
            <w:shd w:val="clear" w:color="auto" w:fill="D9D9D9" w:themeFill="background1" w:themeFillShade="D9"/>
            <w:vAlign w:val="center"/>
          </w:tcPr>
          <w:p w14:paraId="078D823B"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hAnsi="Arial" w:cs="Arial"/>
                <w:b/>
                <w:bCs/>
                <w:sz w:val="20"/>
                <w:szCs w:val="20"/>
              </w:rPr>
              <w:t>Check the appropriate box</w:t>
            </w:r>
          </w:p>
        </w:tc>
        <w:tc>
          <w:tcPr>
            <w:tcW w:w="7654" w:type="dxa"/>
            <w:shd w:val="clear" w:color="auto" w:fill="D9D9D9" w:themeFill="background1" w:themeFillShade="D9"/>
            <w:vAlign w:val="center"/>
          </w:tcPr>
          <w:p w14:paraId="5AC9B4B9" w14:textId="77777777" w:rsidR="00D419F8" w:rsidRPr="00975B15" w:rsidRDefault="00D419F8">
            <w:pPr>
              <w:spacing w:after="0" w:line="240" w:lineRule="auto"/>
              <w:ind w:left="33"/>
              <w:jc w:val="center"/>
              <w:rPr>
                <w:rFonts w:ascii="Arial" w:hAnsi="Arial" w:cs="Arial"/>
                <w:b/>
                <w:sz w:val="20"/>
                <w:szCs w:val="20"/>
              </w:rPr>
            </w:pPr>
            <w:r w:rsidRPr="00975B15">
              <w:rPr>
                <w:rFonts w:ascii="Arial" w:hAnsi="Arial" w:cs="Arial"/>
                <w:b/>
                <w:sz w:val="20"/>
                <w:szCs w:val="20"/>
              </w:rPr>
              <w:t>Description</w:t>
            </w:r>
          </w:p>
        </w:tc>
      </w:tr>
      <w:tr w:rsidR="00D419F8" w:rsidRPr="00975B15" w:rsidDel="0014788D" w14:paraId="3F321838"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EndPr/>
          <w:sdtContent>
            <w:tc>
              <w:tcPr>
                <w:tcW w:w="2127" w:type="dxa"/>
                <w:vAlign w:val="center"/>
              </w:tcPr>
              <w:p w14:paraId="000DD470" w14:textId="71EC03CE" w:rsidR="00D419F8" w:rsidRPr="00975B15" w:rsidRDefault="00FA081E">
                <w:pPr>
                  <w:spacing w:after="0" w:line="240" w:lineRule="auto"/>
                  <w:jc w:val="center"/>
                  <w:rPr>
                    <w:rFonts w:ascii="Arial" w:hAnsi="Arial" w:cs="Arial"/>
                    <w:b/>
                    <w:iCs/>
                    <w:sz w:val="20"/>
                    <w:szCs w:val="20"/>
                  </w:rPr>
                </w:pPr>
                <w:r w:rsidRPr="00975B15">
                  <w:rPr>
                    <w:rFonts w:ascii="MS Gothic" w:eastAsia="MS Gothic" w:hAnsi="MS Gothic" w:cs="Arial" w:hint="eastAsia"/>
                    <w:b/>
                    <w:iCs/>
                    <w:sz w:val="20"/>
                    <w:szCs w:val="20"/>
                  </w:rPr>
                  <w:t>☐</w:t>
                </w:r>
              </w:p>
            </w:tc>
          </w:sdtContent>
        </w:sdt>
        <w:tc>
          <w:tcPr>
            <w:tcW w:w="7654" w:type="dxa"/>
            <w:vAlign w:val="center"/>
          </w:tcPr>
          <w:p w14:paraId="2D9B705B" w14:textId="77777777" w:rsidR="00D419F8" w:rsidRPr="00975B15" w:rsidDel="0014788D" w:rsidRDefault="00D419F8">
            <w:pPr>
              <w:spacing w:after="0" w:line="240" w:lineRule="auto"/>
              <w:rPr>
                <w:rFonts w:ascii="Arial" w:hAnsi="Arial" w:cs="Arial"/>
                <w:sz w:val="20"/>
                <w:szCs w:val="20"/>
                <w:lang w:val="en-AU"/>
              </w:rPr>
            </w:pPr>
            <w:r w:rsidRPr="00975B15">
              <w:rPr>
                <w:rFonts w:ascii="Arial" w:hAnsi="Arial" w:cs="Arial"/>
                <w:b/>
                <w:sz w:val="20"/>
                <w:szCs w:val="20"/>
                <w:lang w:val="en-AU"/>
              </w:rPr>
              <w:t>YES</w:t>
            </w:r>
            <w:r w:rsidRPr="00975B15">
              <w:rPr>
                <w:rFonts w:ascii="Arial" w:hAnsi="Arial" w:cs="Arial"/>
                <w:sz w:val="20"/>
                <w:szCs w:val="20"/>
                <w:lang w:val="en-AU"/>
              </w:rPr>
              <w:t>, we intend to submit a proposal.</w:t>
            </w:r>
          </w:p>
        </w:tc>
      </w:tr>
      <w:tr w:rsidR="00D419F8" w:rsidRPr="00975B15" w14:paraId="66969C4D"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EndPr/>
          <w:sdtContent>
            <w:tc>
              <w:tcPr>
                <w:tcW w:w="2127" w:type="dxa"/>
                <w:vAlign w:val="center"/>
              </w:tcPr>
              <w:p w14:paraId="7FD7F68E" w14:textId="06C3EEEA" w:rsidR="00D419F8" w:rsidRPr="00975B15" w:rsidRDefault="00FA081E">
                <w:pPr>
                  <w:spacing w:after="0" w:line="240" w:lineRule="auto"/>
                  <w:jc w:val="center"/>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vAlign w:val="center"/>
          </w:tcPr>
          <w:p w14:paraId="1B1A9A1A" w14:textId="77777777" w:rsidR="00D419F8" w:rsidRPr="00975B15" w:rsidRDefault="00D419F8">
            <w:pPr>
              <w:spacing w:after="0" w:line="240" w:lineRule="auto"/>
              <w:rPr>
                <w:rFonts w:ascii="Arial" w:hAnsi="Arial" w:cs="Arial"/>
                <w:sz w:val="20"/>
                <w:szCs w:val="20"/>
              </w:rPr>
            </w:pPr>
            <w:r w:rsidRPr="00975B15">
              <w:rPr>
                <w:rFonts w:ascii="Arial" w:hAnsi="Arial" w:cs="Arial"/>
                <w:b/>
                <w:sz w:val="20"/>
                <w:szCs w:val="20"/>
              </w:rPr>
              <w:t>NO</w:t>
            </w:r>
            <w:r w:rsidRPr="00975B15">
              <w:rPr>
                <w:rFonts w:ascii="Arial" w:hAnsi="Arial" w:cs="Arial"/>
                <w:sz w:val="20"/>
                <w:szCs w:val="20"/>
              </w:rPr>
              <w:t>. We are unable to submit a competitive proposal for the requested services at this time.</w:t>
            </w:r>
          </w:p>
        </w:tc>
      </w:tr>
    </w:tbl>
    <w:p w14:paraId="3AF73367" w14:textId="77777777" w:rsidR="00D419F8" w:rsidRPr="00975B15" w:rsidRDefault="00D419F8" w:rsidP="00D419F8">
      <w:pPr>
        <w:spacing w:after="0" w:line="240" w:lineRule="auto"/>
        <w:rPr>
          <w:rFonts w:ascii="Arial" w:hAnsi="Arial" w:cs="Arial"/>
          <w:sz w:val="20"/>
          <w:szCs w:val="20"/>
        </w:rPr>
      </w:pPr>
    </w:p>
    <w:p w14:paraId="387BD2CE" w14:textId="77777777" w:rsidR="00D419F8" w:rsidRPr="00975B15" w:rsidRDefault="00D419F8" w:rsidP="00D419F8">
      <w:pPr>
        <w:spacing w:after="0" w:line="240" w:lineRule="auto"/>
        <w:rPr>
          <w:rFonts w:ascii="Arial" w:hAnsi="Arial" w:cs="Arial"/>
          <w:sz w:val="20"/>
          <w:szCs w:val="20"/>
          <w:lang w:val="en-AU"/>
        </w:rPr>
      </w:pPr>
      <w:r w:rsidRPr="00975B15">
        <w:rPr>
          <w:rFonts w:ascii="Arial" w:hAnsi="Arial" w:cs="Arial"/>
          <w:sz w:val="20"/>
          <w:szCs w:val="20"/>
          <w:lang w:val="en-AU"/>
        </w:rPr>
        <w:t>If you selected NO above, please indicate the reason(s) below:</w:t>
      </w:r>
    </w:p>
    <w:p w14:paraId="01530141" w14:textId="77777777" w:rsidR="00D419F8" w:rsidRPr="00975B15" w:rsidRDefault="00D419F8" w:rsidP="00D419F8">
      <w:pPr>
        <w:spacing w:after="0" w:line="240" w:lineRule="auto"/>
        <w:ind w:left="351"/>
        <w:rPr>
          <w:rFonts w:ascii="Arial" w:hAnsi="Arial" w:cs="Arial"/>
          <w:sz w:val="20"/>
          <w:szCs w:val="20"/>
          <w:lang w:val="en-AU"/>
        </w:rPr>
      </w:pPr>
      <w:r w:rsidRPr="00975B15">
        <w:rPr>
          <w:rFonts w:ascii="Arial" w:hAnsi="Arial" w:cs="Arial"/>
          <w:sz w:val="20"/>
          <w:szCs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8D08897" w14:textId="77777777">
        <w:trPr>
          <w:cantSplit/>
          <w:trHeight w:val="454"/>
        </w:trPr>
        <w:tc>
          <w:tcPr>
            <w:tcW w:w="2127" w:type="dxa"/>
            <w:shd w:val="clear" w:color="auto" w:fill="D9D9D9" w:themeFill="background1" w:themeFillShade="D9"/>
            <w:vAlign w:val="center"/>
          </w:tcPr>
          <w:p w14:paraId="6863DAF9"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hAnsi="Arial" w:cs="Arial"/>
                <w:b/>
                <w:bCs/>
                <w:sz w:val="20"/>
                <w:szCs w:val="20"/>
              </w:rPr>
              <w:t>Check applicable</w:t>
            </w:r>
          </w:p>
        </w:tc>
        <w:tc>
          <w:tcPr>
            <w:tcW w:w="7654" w:type="dxa"/>
            <w:shd w:val="clear" w:color="auto" w:fill="D9D9D9" w:themeFill="background1" w:themeFillShade="D9"/>
            <w:vAlign w:val="center"/>
          </w:tcPr>
          <w:p w14:paraId="59D483C8" w14:textId="77777777" w:rsidR="00D419F8" w:rsidRPr="00975B15" w:rsidRDefault="00D419F8">
            <w:pPr>
              <w:spacing w:after="0" w:line="240" w:lineRule="auto"/>
              <w:ind w:left="33"/>
              <w:jc w:val="center"/>
              <w:rPr>
                <w:rFonts w:ascii="Arial" w:hAnsi="Arial" w:cs="Arial"/>
                <w:b/>
                <w:sz w:val="20"/>
                <w:szCs w:val="20"/>
              </w:rPr>
            </w:pPr>
            <w:r w:rsidRPr="00975B15">
              <w:rPr>
                <w:rFonts w:ascii="Arial" w:hAnsi="Arial" w:cs="Arial"/>
                <w:b/>
                <w:sz w:val="20"/>
                <w:szCs w:val="20"/>
              </w:rPr>
              <w:t>Description</w:t>
            </w:r>
          </w:p>
        </w:tc>
      </w:tr>
      <w:tr w:rsidR="00D419F8" w:rsidRPr="00975B15" w14:paraId="550D873B"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EndPr/>
          <w:sdtContent>
            <w:tc>
              <w:tcPr>
                <w:tcW w:w="2127" w:type="dxa"/>
                <w:vAlign w:val="center"/>
              </w:tcPr>
              <w:p w14:paraId="0314E924" w14:textId="77777777" w:rsidR="00D419F8" w:rsidRPr="00975B15" w:rsidRDefault="00D419F8">
                <w:pPr>
                  <w:spacing w:after="0" w:line="240" w:lineRule="auto"/>
                  <w:jc w:val="center"/>
                  <w:rPr>
                    <w:rFonts w:ascii="Arial" w:hAnsi="Arial" w:cs="Arial"/>
                    <w:b/>
                    <w:iCs/>
                    <w:sz w:val="20"/>
                    <w:szCs w:val="20"/>
                  </w:rPr>
                </w:pPr>
                <w:r w:rsidRPr="00975B15">
                  <w:rPr>
                    <w:rFonts w:ascii="Segoe UI Symbol" w:eastAsia="MS Gothic" w:hAnsi="Segoe UI Symbol" w:cs="Segoe UI Symbol"/>
                    <w:b/>
                    <w:iCs/>
                    <w:sz w:val="20"/>
                    <w:szCs w:val="20"/>
                  </w:rPr>
                  <w:t>☐</w:t>
                </w:r>
              </w:p>
            </w:tc>
          </w:sdtContent>
        </w:sdt>
        <w:tc>
          <w:tcPr>
            <w:tcW w:w="7654" w:type="dxa"/>
            <w:vAlign w:val="center"/>
          </w:tcPr>
          <w:p w14:paraId="5440CD37" w14:textId="77777777" w:rsidR="00D419F8" w:rsidRPr="00975B15" w:rsidDel="0014788D" w:rsidRDefault="00D419F8">
            <w:pPr>
              <w:spacing w:after="0" w:line="240" w:lineRule="auto"/>
              <w:rPr>
                <w:rFonts w:ascii="Arial" w:hAnsi="Arial" w:cs="Arial"/>
                <w:sz w:val="20"/>
                <w:szCs w:val="20"/>
                <w:lang w:val="en-AU"/>
              </w:rPr>
            </w:pPr>
            <w:r w:rsidRPr="00975B15">
              <w:rPr>
                <w:rFonts w:ascii="Arial" w:hAnsi="Arial" w:cs="Arial"/>
                <w:sz w:val="20"/>
                <w:szCs w:val="20"/>
                <w:lang w:val="en-AU"/>
              </w:rPr>
              <w:t>The requested services are not within our range of supply.</w:t>
            </w:r>
          </w:p>
        </w:tc>
      </w:tr>
      <w:tr w:rsidR="00D419F8" w:rsidRPr="00975B15" w14:paraId="65F4022E"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EndPr/>
          <w:sdtContent>
            <w:tc>
              <w:tcPr>
                <w:tcW w:w="2127" w:type="dxa"/>
                <w:vAlign w:val="center"/>
              </w:tcPr>
              <w:p w14:paraId="0309C186"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2851D20D"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We are unable to submit a competitive proposal for the requested services at this time.</w:t>
            </w:r>
          </w:p>
        </w:tc>
      </w:tr>
      <w:tr w:rsidR="00D419F8" w:rsidRPr="00975B15" w14:paraId="1B9DF1B2"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EndPr/>
          <w:sdtContent>
            <w:tc>
              <w:tcPr>
                <w:tcW w:w="2127" w:type="dxa"/>
                <w:vAlign w:val="center"/>
              </w:tcPr>
              <w:p w14:paraId="5D049E2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53489FA"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requested services are not available at this time.</w:t>
            </w:r>
          </w:p>
        </w:tc>
      </w:tr>
      <w:tr w:rsidR="00D419F8" w:rsidRPr="00975B15" w14:paraId="78644E92"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EndPr/>
          <w:sdtContent>
            <w:tc>
              <w:tcPr>
                <w:tcW w:w="2127" w:type="dxa"/>
                <w:vAlign w:val="center"/>
              </w:tcPr>
              <w:p w14:paraId="154E0425"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D01C80B"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cannot meet the requested terms of reference.</w:t>
            </w:r>
          </w:p>
        </w:tc>
      </w:tr>
      <w:tr w:rsidR="00D419F8" w:rsidRPr="00975B15" w14:paraId="75C40B7A"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EndPr/>
          <w:sdtContent>
            <w:tc>
              <w:tcPr>
                <w:tcW w:w="2127" w:type="dxa"/>
                <w:vAlign w:val="center"/>
              </w:tcPr>
              <w:p w14:paraId="3B272B8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8BEAB71"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information provided for proposal purposes is insufficient.</w:t>
            </w:r>
          </w:p>
        </w:tc>
      </w:tr>
      <w:tr w:rsidR="00D419F8" w:rsidRPr="00975B15" w14:paraId="1FB29351"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EndPr/>
          <w:sdtContent>
            <w:tc>
              <w:tcPr>
                <w:tcW w:w="2127" w:type="dxa"/>
                <w:vAlign w:val="center"/>
              </w:tcPr>
              <w:p w14:paraId="7CF94A1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29B6D09"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Your RFP is too complicated.</w:t>
            </w:r>
          </w:p>
        </w:tc>
      </w:tr>
      <w:tr w:rsidR="00D419F8" w:rsidRPr="00975B15" w14:paraId="6EB216BF"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EndPr/>
          <w:sdtContent>
            <w:tc>
              <w:tcPr>
                <w:tcW w:w="2127" w:type="dxa"/>
                <w:vAlign w:val="center"/>
              </w:tcPr>
              <w:p w14:paraId="20CA41E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E08BE"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Insufficient time is allowed to prepare a proposal.</w:t>
            </w:r>
          </w:p>
        </w:tc>
      </w:tr>
      <w:tr w:rsidR="00D419F8" w:rsidRPr="00975B15" w14:paraId="681D082E"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EndPr/>
          <w:sdtContent>
            <w:tc>
              <w:tcPr>
                <w:tcW w:w="2127" w:type="dxa"/>
                <w:vAlign w:val="center"/>
              </w:tcPr>
              <w:p w14:paraId="411F804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0898E1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cannot meet the delivery requirements.</w:t>
            </w:r>
          </w:p>
        </w:tc>
      </w:tr>
      <w:tr w:rsidR="00D419F8" w:rsidRPr="00975B15" w14:paraId="1B5A612A"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EndPr/>
          <w:sdtContent>
            <w:tc>
              <w:tcPr>
                <w:tcW w:w="2127" w:type="dxa"/>
                <w:vAlign w:val="center"/>
              </w:tcPr>
              <w:p w14:paraId="3CCFC86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88671"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Sustainability criteria/requirements are too stringent (if applicable).</w:t>
            </w:r>
          </w:p>
        </w:tc>
      </w:tr>
      <w:tr w:rsidR="00D419F8" w:rsidRPr="00975B15" w14:paraId="7D4CD353"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EndPr/>
          <w:sdtContent>
            <w:tc>
              <w:tcPr>
                <w:tcW w:w="2127" w:type="dxa"/>
                <w:vAlign w:val="center"/>
              </w:tcPr>
              <w:p w14:paraId="754E4000"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5FA4599"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do not export.</w:t>
            </w:r>
          </w:p>
        </w:tc>
      </w:tr>
      <w:tr w:rsidR="00D419F8" w:rsidRPr="00975B15" w14:paraId="628647A9"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EndPr/>
          <w:sdtContent>
            <w:tc>
              <w:tcPr>
                <w:tcW w:w="2127" w:type="dxa"/>
                <w:vAlign w:val="center"/>
              </w:tcPr>
              <w:p w14:paraId="075401B4"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CD21542"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We do not sell to the UN.</w:t>
            </w:r>
          </w:p>
        </w:tc>
      </w:tr>
      <w:tr w:rsidR="00D419F8" w:rsidRPr="00975B15" w14:paraId="34068F07"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EndPr/>
          <w:sdtContent>
            <w:tc>
              <w:tcPr>
                <w:tcW w:w="2127" w:type="dxa"/>
                <w:vAlign w:val="center"/>
              </w:tcPr>
              <w:p w14:paraId="5478118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D467BC2"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Your requirement is too small.</w:t>
            </w:r>
          </w:p>
        </w:tc>
      </w:tr>
      <w:tr w:rsidR="00D419F8" w:rsidRPr="00975B15" w14:paraId="36852B01"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EndPr/>
          <w:sdtContent>
            <w:tc>
              <w:tcPr>
                <w:tcW w:w="2127" w:type="dxa"/>
                <w:vAlign w:val="center"/>
              </w:tcPr>
              <w:p w14:paraId="7AA9D94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102766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Our capacity is currently full.</w:t>
            </w:r>
          </w:p>
        </w:tc>
      </w:tr>
      <w:tr w:rsidR="00D419F8" w:rsidRPr="00975B15" w14:paraId="05C03A08"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EndPr/>
          <w:sdtContent>
            <w:tc>
              <w:tcPr>
                <w:tcW w:w="2127" w:type="dxa"/>
                <w:vAlign w:val="center"/>
              </w:tcPr>
              <w:p w14:paraId="2DCF9A2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05AC83B"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We are closed during the holiday season.</w:t>
            </w:r>
          </w:p>
        </w:tc>
      </w:tr>
      <w:tr w:rsidR="00D419F8" w:rsidRPr="00975B15" w14:paraId="3611056A"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EndPr/>
          <w:sdtContent>
            <w:tc>
              <w:tcPr>
                <w:tcW w:w="2127" w:type="dxa"/>
                <w:vAlign w:val="center"/>
              </w:tcPr>
              <w:p w14:paraId="3A7EFA08"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44AD66E"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had to give priority to other clients’ requests.</w:t>
            </w:r>
          </w:p>
        </w:tc>
      </w:tr>
      <w:tr w:rsidR="00D419F8" w:rsidRPr="00975B15" w14:paraId="30B59FAD"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EndPr/>
          <w:sdtContent>
            <w:tc>
              <w:tcPr>
                <w:tcW w:w="2127" w:type="dxa"/>
                <w:tcBorders>
                  <w:bottom w:val="single" w:sz="4" w:space="0" w:color="auto"/>
                </w:tcBorders>
                <w:vAlign w:val="center"/>
              </w:tcPr>
              <w:p w14:paraId="460989F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tcBorders>
              <w:bottom w:val="single" w:sz="4" w:space="0" w:color="auto"/>
            </w:tcBorders>
            <w:vAlign w:val="center"/>
          </w:tcPr>
          <w:p w14:paraId="76FF06D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person handling proposals is away from the office.</w:t>
            </w:r>
          </w:p>
        </w:tc>
      </w:tr>
      <w:tr w:rsidR="00D419F8" w:rsidRPr="00975B15" w14:paraId="2985699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EndPr/>
          <w:sdtContent>
            <w:tc>
              <w:tcPr>
                <w:tcW w:w="2127" w:type="dxa"/>
                <w:tcBorders>
                  <w:bottom w:val="single" w:sz="4" w:space="0" w:color="auto"/>
                </w:tcBorders>
                <w:vAlign w:val="center"/>
              </w:tcPr>
              <w:p w14:paraId="42BB6D37" w14:textId="20C61A70" w:rsidR="00D419F8" w:rsidRPr="00975B15" w:rsidRDefault="007C326C">
                <w:pPr>
                  <w:spacing w:after="0" w:line="240" w:lineRule="auto"/>
                  <w:jc w:val="center"/>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tcBorders>
              <w:bottom w:val="single" w:sz="4" w:space="0" w:color="auto"/>
            </w:tcBorders>
            <w:vAlign w:val="center"/>
          </w:tcPr>
          <w:p w14:paraId="2B59A7C1"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 xml:space="preserve">We cannot adhere to your terms and conditions e.g. payment terms, request for Performance Security etc. </w:t>
            </w:r>
            <w:r w:rsidRPr="00975B15">
              <w:rPr>
                <w:rFonts w:ascii="Arial" w:hAnsi="Arial" w:cs="Arial"/>
                <w:i/>
                <w:sz w:val="20"/>
                <w:szCs w:val="20"/>
                <w:lang w:val="en-AU"/>
              </w:rPr>
              <w:t>(please provide details below):</w:t>
            </w:r>
          </w:p>
        </w:tc>
      </w:tr>
      <w:tr w:rsidR="00D419F8" w:rsidRPr="00975B15" w14:paraId="059EFD8B"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EndPr/>
          <w:sdtContent>
            <w:tc>
              <w:tcPr>
                <w:tcW w:w="2127" w:type="dxa"/>
                <w:vAlign w:val="center"/>
              </w:tcPr>
              <w:p w14:paraId="54DDD53C"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D4A475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would like to receive future RFPs for this type of service.</w:t>
            </w:r>
          </w:p>
        </w:tc>
      </w:tr>
      <w:tr w:rsidR="00D419F8" w:rsidRPr="00975B15" w14:paraId="67BB0518"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EndPr/>
          <w:sdtContent>
            <w:tc>
              <w:tcPr>
                <w:tcW w:w="2127" w:type="dxa"/>
                <w:vAlign w:val="center"/>
              </w:tcPr>
              <w:p w14:paraId="3F716E6D"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DA61686"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do not wish to receive RFPs for this type of service.</w:t>
            </w:r>
          </w:p>
        </w:tc>
      </w:tr>
      <w:tr w:rsidR="007C326C" w:rsidRPr="00975B15" w14:paraId="0FB4BF59" w14:textId="77777777">
        <w:trPr>
          <w:cantSplit/>
        </w:trPr>
        <w:tc>
          <w:tcPr>
            <w:tcW w:w="2127" w:type="dxa"/>
            <w:vAlign w:val="center"/>
          </w:tcPr>
          <w:p w14:paraId="0403CB7E" w14:textId="3A57F32A" w:rsidR="007C326C" w:rsidRPr="00975B15" w:rsidRDefault="00AB1425">
            <w:pPr>
              <w:spacing w:after="0" w:line="240" w:lineRule="auto"/>
              <w:jc w:val="center"/>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EndPr/>
              <w:sdtContent>
                <w:r w:rsidR="007C326C" w:rsidRPr="00975B15">
                  <w:rPr>
                    <w:rFonts w:ascii="MS Gothic" w:eastAsia="MS Gothic" w:hAnsi="MS Gothic" w:cs="Arial" w:hint="eastAsia"/>
                    <w:b/>
                    <w:sz w:val="20"/>
                    <w:szCs w:val="20"/>
                  </w:rPr>
                  <w:t>☐</w:t>
                </w:r>
              </w:sdtContent>
            </w:sdt>
            <w:r w:rsidR="007C326C" w:rsidRPr="00975B15">
              <w:rPr>
                <w:rFonts w:ascii="Arial" w:hAnsi="Arial" w:cs="Arial"/>
                <w:b/>
                <w:sz w:val="20"/>
                <w:szCs w:val="20"/>
              </w:rPr>
              <w:t xml:space="preserve"> Other reasons </w:t>
            </w:r>
          </w:p>
        </w:tc>
        <w:sdt>
          <w:sdtPr>
            <w:rPr>
              <w:rFonts w:ascii="Arial" w:hAnsi="Arial" w:cs="Arial"/>
              <w:sz w:val="20"/>
              <w:szCs w:val="20"/>
              <w:lang w:val="en-AU"/>
            </w:rPr>
            <w:id w:val="451295095"/>
            <w:placeholder>
              <w:docPart w:val="E0ECFA73B32C4B888D3632DA162DEF29"/>
            </w:placeholder>
            <w:showingPlcHdr/>
          </w:sdtPr>
          <w:sdtEndPr/>
          <w:sdtContent>
            <w:tc>
              <w:tcPr>
                <w:tcW w:w="7654" w:type="dxa"/>
                <w:vAlign w:val="center"/>
              </w:tcPr>
              <w:p w14:paraId="20A25C1E" w14:textId="32B0DF6B" w:rsidR="007C326C" w:rsidRPr="00975B15" w:rsidRDefault="007C326C">
                <w:pPr>
                  <w:spacing w:after="0" w:line="240" w:lineRule="auto"/>
                  <w:rPr>
                    <w:rFonts w:ascii="Arial" w:hAnsi="Arial" w:cs="Arial"/>
                    <w:sz w:val="20"/>
                    <w:szCs w:val="20"/>
                    <w:lang w:val="en-AU"/>
                  </w:rPr>
                </w:pPr>
                <w:r w:rsidRPr="00975B15">
                  <w:rPr>
                    <w:rStyle w:val="PlaceholderText"/>
                    <w:rFonts w:ascii="Arial" w:hAnsi="Arial" w:cs="Arial"/>
                    <w:color w:val="auto"/>
                  </w:rPr>
                  <w:t>Click or tap here to enter text.</w:t>
                </w:r>
              </w:p>
            </w:tc>
          </w:sdtContent>
        </w:sdt>
      </w:tr>
    </w:tbl>
    <w:p w14:paraId="0CBF51A6" w14:textId="77777777" w:rsidR="00D419F8" w:rsidRPr="00975B15" w:rsidRDefault="00D419F8" w:rsidP="00D419F8">
      <w:pPr>
        <w:spacing w:after="0" w:line="240" w:lineRule="auto"/>
        <w:ind w:left="351"/>
        <w:rPr>
          <w:rFonts w:ascii="Arial" w:hAnsi="Arial" w:cs="Arial"/>
          <w:sz w:val="20"/>
          <w:szCs w:val="20"/>
          <w:lang w:val="en-AU"/>
        </w:rPr>
      </w:pPr>
    </w:p>
    <w:p w14:paraId="22ABFE4F" w14:textId="77777777" w:rsidR="00D419F8" w:rsidRPr="00975B15" w:rsidRDefault="00D419F8" w:rsidP="00D419F8">
      <w:pPr>
        <w:spacing w:after="0" w:line="240" w:lineRule="auto"/>
        <w:ind w:left="351"/>
        <w:rPr>
          <w:rFonts w:ascii="Arial" w:hAnsi="Arial" w:cs="Arial"/>
          <w:sz w:val="20"/>
          <w:szCs w:val="20"/>
          <w:lang w:val="en-AU"/>
        </w:rPr>
      </w:pPr>
    </w:p>
    <w:p w14:paraId="3B47EE99" w14:textId="77777777" w:rsidR="00D419F8" w:rsidRPr="00975B15" w:rsidRDefault="00D419F8" w:rsidP="00D419F8">
      <w:pPr>
        <w:rPr>
          <w:rFonts w:ascii="Arial" w:eastAsiaTheme="majorEastAsia" w:hAnsi="Arial" w:cs="Arial"/>
          <w:b/>
          <w:sz w:val="20"/>
          <w:szCs w:val="20"/>
          <w:lang w:val="en-AU"/>
        </w:rPr>
      </w:pPr>
      <w:r w:rsidRPr="00975B15">
        <w:rPr>
          <w:rFonts w:ascii="Arial" w:hAnsi="Arial" w:cs="Arial"/>
          <w:sz w:val="20"/>
          <w:szCs w:val="20"/>
          <w:lang w:val="en-AU"/>
        </w:rPr>
        <w:br w:type="page"/>
      </w:r>
    </w:p>
    <w:p w14:paraId="798516A1" w14:textId="77777777" w:rsidR="00595D86" w:rsidRPr="00975B15" w:rsidRDefault="00595D86" w:rsidP="00D419F8">
      <w:pPr>
        <w:pStyle w:val="Heading2"/>
        <w:rPr>
          <w:rFonts w:ascii="Arial" w:eastAsia="Times New Roman" w:hAnsi="Arial" w:cs="Arial"/>
        </w:rPr>
      </w:pPr>
      <w:bookmarkStart w:id="375" w:name="FormB"/>
      <w:bookmarkStart w:id="376" w:name="_FORM_B:_CHECKLIST"/>
      <w:bookmarkStart w:id="377" w:name="_Toc8131481"/>
      <w:bookmarkStart w:id="378" w:name="_Toc8131483"/>
      <w:bookmarkEnd w:id="375"/>
      <w:bookmarkEnd w:id="376"/>
    </w:p>
    <w:p w14:paraId="51992B83" w14:textId="36F15881" w:rsidR="00D419F8" w:rsidRPr="00975B15" w:rsidRDefault="00651742" w:rsidP="005606CA">
      <w:pPr>
        <w:pStyle w:val="Heading1"/>
        <w:rPr>
          <w:rFonts w:ascii="Arial" w:hAnsi="Arial" w:cs="Arial"/>
          <w:color w:val="0070C0"/>
        </w:rPr>
      </w:pPr>
      <w:bookmarkStart w:id="379" w:name="_FORM_B:_CONFIDENTIALITY"/>
      <w:bookmarkStart w:id="380" w:name="_Toc201830252"/>
      <w:bookmarkEnd w:id="379"/>
      <w:r w:rsidRPr="00975B15">
        <w:rPr>
          <w:rFonts w:ascii="Arial" w:hAnsi="Arial" w:cs="Arial"/>
          <w:color w:val="0070C0"/>
        </w:rPr>
        <w:t>Annex</w:t>
      </w:r>
      <w:r w:rsidR="00D419F8" w:rsidRPr="00975B15">
        <w:rPr>
          <w:rFonts w:ascii="Arial" w:hAnsi="Arial" w:cs="Arial"/>
          <w:color w:val="0070C0"/>
        </w:rPr>
        <w:t xml:space="preserve"> B: </w:t>
      </w:r>
      <w:bookmarkEnd w:id="377"/>
      <w:r w:rsidRPr="00975B15">
        <w:rPr>
          <w:rFonts w:ascii="Arial" w:hAnsi="Arial" w:cs="Arial"/>
          <w:color w:val="0070C0"/>
        </w:rPr>
        <w:t>Confidentiality Undertaking</w:t>
      </w:r>
      <w:bookmarkEnd w:id="380"/>
    </w:p>
    <w:p w14:paraId="60B6BDBF" w14:textId="7FA24048" w:rsidR="007F6D09" w:rsidRPr="00975B15" w:rsidRDefault="007F6D09" w:rsidP="007F6D09">
      <w:pPr>
        <w:tabs>
          <w:tab w:val="center" w:pos="4320"/>
          <w:tab w:val="right" w:pos="8640"/>
        </w:tabs>
        <w:spacing w:after="0" w:line="240" w:lineRule="auto"/>
        <w:jc w:val="both"/>
        <w:rPr>
          <w:rFonts w:ascii="Arial" w:eastAsia="Times New Roman" w:hAnsi="Arial" w:cs="Arial"/>
          <w:b/>
          <w:bCs/>
          <w:u w:val="single"/>
        </w:rPr>
      </w:pPr>
    </w:p>
    <w:p w14:paraId="55AA3A77" w14:textId="1DBC2046" w:rsidR="00B86552" w:rsidRPr="00975B15" w:rsidRDefault="36E95F3C" w:rsidP="008B5C44">
      <w:pPr>
        <w:numPr>
          <w:ilvl w:val="0"/>
          <w:numId w:val="6"/>
        </w:numPr>
        <w:tabs>
          <w:tab w:val="num" w:pos="1070"/>
        </w:tabs>
        <w:spacing w:after="0" w:line="200" w:lineRule="exact"/>
        <w:jc w:val="both"/>
        <w:rPr>
          <w:rFonts w:ascii="Arial" w:eastAsia="Times New Roman" w:hAnsi="Arial" w:cs="Arial"/>
          <w:sz w:val="20"/>
          <w:szCs w:val="20"/>
        </w:rPr>
      </w:pPr>
      <w:bookmarkStart w:id="381" w:name="FormC"/>
      <w:bookmarkStart w:id="382" w:name="_FORM_C:_TECHNICAL"/>
      <w:bookmarkEnd w:id="378"/>
      <w:bookmarkEnd w:id="381"/>
      <w:bookmarkEnd w:id="382"/>
      <w:r w:rsidRPr="00975B15">
        <w:rPr>
          <w:rFonts w:ascii="Arial" w:eastAsia="Times New Roman" w:hAnsi="Arial" w:cs="Arial"/>
          <w:sz w:val="20"/>
          <w:szCs w:val="20"/>
        </w:rPr>
        <w:t>The World Health Organization (WHO), acting through its Department</w:t>
      </w:r>
      <w:r w:rsidR="008B3126" w:rsidRPr="00975B15">
        <w:rPr>
          <w:rFonts w:ascii="Arial" w:eastAsia="Times New Roman" w:hAnsi="Arial" w:cs="Arial"/>
          <w:sz w:val="20"/>
          <w:szCs w:val="20"/>
        </w:rPr>
        <w:t xml:space="preserve"> / Business centre of </w:t>
      </w:r>
      <w:sdt>
        <w:sdtPr>
          <w:rPr>
            <w:rFonts w:ascii="Arial" w:eastAsia="Times New Roman" w:hAnsi="Arial" w:cs="Arial"/>
            <w:sz w:val="20"/>
            <w:szCs w:val="20"/>
          </w:rPr>
          <w:id w:val="-331223595"/>
          <w:placeholder>
            <w:docPart w:val="2B61C506E73B471EAF30CC7A0241D2B4"/>
          </w:placeholder>
          <w:text/>
        </w:sdtPr>
        <w:sdtEndPr/>
        <w:sdtContent>
          <w:r w:rsidR="00E51405">
            <w:rPr>
              <w:rFonts w:ascii="Arial" w:eastAsia="Times New Roman" w:hAnsi="Arial" w:cs="Arial"/>
              <w:sz w:val="20"/>
              <w:szCs w:val="20"/>
            </w:rPr>
            <w:t>Country Office for Sri Lanka</w:t>
          </w:r>
        </w:sdtContent>
      </w:sdt>
      <w:r w:rsidRPr="00975B15">
        <w:rPr>
          <w:rFonts w:ascii="Arial" w:eastAsia="Times New Roman" w:hAnsi="Arial" w:cs="Arial"/>
          <w:sz w:val="20"/>
          <w:szCs w:val="20"/>
        </w:rPr>
        <w:t xml:space="preserve"> has access to certain information relating to </w:t>
      </w:r>
      <w:sdt>
        <w:sdtPr>
          <w:rPr>
            <w:rFonts w:ascii="Arial" w:eastAsia="Times New Roman" w:hAnsi="Arial" w:cs="Arial"/>
            <w:sz w:val="20"/>
            <w:szCs w:val="20"/>
            <w:highlight w:val="yellow"/>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EndPr/>
        <w:sdtContent>
          <w:r w:rsidR="00F77C0A">
            <w:rPr>
              <w:rFonts w:ascii="Arial" w:eastAsia="Times New Roman" w:hAnsi="Arial" w:cs="Arial"/>
              <w:sz w:val="20"/>
              <w:szCs w:val="20"/>
              <w:highlight w:val="yellow"/>
            </w:rPr>
            <w:t>Digitization of Notifiable Disease Notification (H544) into EPINET and developing DHIS custom App</w:t>
          </w:r>
        </w:sdtContent>
      </w:sdt>
      <w:r w:rsidR="009159A0" w:rsidRPr="00975B15">
        <w:rPr>
          <w:rFonts w:ascii="Arial" w:eastAsia="Times New Roman" w:hAnsi="Arial" w:cs="Arial"/>
          <w:sz w:val="20"/>
          <w:szCs w:val="20"/>
        </w:rPr>
        <w:t xml:space="preserve"> </w:t>
      </w:r>
      <w:r w:rsidR="00373421" w:rsidRPr="00975B15">
        <w:rPr>
          <w:rFonts w:ascii="Arial" w:eastAsia="Times New Roman" w:hAnsi="Arial" w:cs="Arial"/>
          <w:sz w:val="20"/>
          <w:szCs w:val="20"/>
        </w:rPr>
        <w:t xml:space="preserve"> </w:t>
      </w:r>
      <w:r w:rsidR="00830ED3" w:rsidRPr="00975B15">
        <w:rPr>
          <w:rFonts w:ascii="Arial" w:eastAsia="Times New Roman" w:hAnsi="Arial" w:cs="Arial"/>
          <w:sz w:val="20"/>
          <w:szCs w:val="20"/>
        </w:rPr>
        <w:t>which</w:t>
      </w:r>
      <w:r w:rsidRPr="00975B15">
        <w:rPr>
          <w:rFonts w:ascii="Arial" w:eastAsia="Times New Roman" w:hAnsi="Arial" w:cs="Arial"/>
          <w:sz w:val="20"/>
          <w:szCs w:val="20"/>
        </w:rPr>
        <w:t xml:space="preserve"> it considers to be proprietary to itself or to entities collaborating with it </w:t>
      </w:r>
      <w:r w:rsidRPr="00975B15">
        <w:rPr>
          <w:rFonts w:ascii="Arial" w:eastAsia="Times New Roman" w:hAnsi="Arial" w:cs="Arial"/>
          <w:i/>
          <w:iCs/>
          <w:sz w:val="20"/>
          <w:szCs w:val="20"/>
        </w:rPr>
        <w:t>(</w:t>
      </w:r>
      <w:r w:rsidRPr="00975B15">
        <w:rPr>
          <w:rFonts w:ascii="Arial" w:eastAsia="Times New Roman" w:hAnsi="Arial" w:cs="Arial"/>
          <w:sz w:val="20"/>
          <w:szCs w:val="20"/>
        </w:rPr>
        <w:t>“the Information”).</w:t>
      </w:r>
    </w:p>
    <w:p w14:paraId="7E91C676" w14:textId="77777777" w:rsidR="00B86552" w:rsidRPr="00975B15" w:rsidRDefault="00B86552" w:rsidP="00B86552">
      <w:pPr>
        <w:spacing w:after="0" w:line="200" w:lineRule="exact"/>
        <w:jc w:val="both"/>
        <w:rPr>
          <w:rFonts w:ascii="Arial" w:eastAsia="Times New Roman" w:hAnsi="Arial" w:cs="Arial"/>
          <w:sz w:val="20"/>
          <w:szCs w:val="20"/>
        </w:rPr>
      </w:pPr>
    </w:p>
    <w:p w14:paraId="397797E6" w14:textId="61B4E26E" w:rsidR="00B86552" w:rsidRPr="00975B15" w:rsidRDefault="00B86552" w:rsidP="008B5C44">
      <w:pPr>
        <w:numPr>
          <w:ilvl w:val="0"/>
          <w:numId w:val="6"/>
        </w:numPr>
        <w:tabs>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WHO is willing to provide the Information to the Undersigned for the purpose of allowing the Undersigned to prepare  a response to the Request for Proposal (RFP) for the </w:t>
      </w:r>
      <w:sdt>
        <w:sdtPr>
          <w:rPr>
            <w:rFonts w:ascii="Arial" w:eastAsia="Times New Roman" w:hAnsi="Arial" w:cs="Arial"/>
            <w:sz w:val="20"/>
            <w:szCs w:val="20"/>
            <w:highlight w:val="yellow"/>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EndPr/>
        <w:sdtContent>
          <w:r w:rsidR="00F77C0A">
            <w:rPr>
              <w:rFonts w:ascii="Arial" w:eastAsia="Times New Roman" w:hAnsi="Arial" w:cs="Arial"/>
              <w:sz w:val="20"/>
              <w:szCs w:val="20"/>
              <w:highlight w:val="yellow"/>
            </w:rPr>
            <w:t>Digitization of Notifiable Disease Notification (H544) into EPINET and developing DHIS custom App</w:t>
          </w:r>
        </w:sdtContent>
      </w:sdt>
      <w:r w:rsidRPr="00975B15">
        <w:rPr>
          <w:rFonts w:ascii="Arial" w:eastAsia="Times New Roman" w:hAnsi="Arial" w:cs="Arial"/>
          <w:sz w:val="20"/>
          <w:szCs w:val="20"/>
        </w:rPr>
        <w:t xml:space="preserve"> </w:t>
      </w:r>
      <w:r w:rsidR="00197613" w:rsidRPr="00975B15">
        <w:rPr>
          <w:rFonts w:ascii="Arial" w:eastAsia="Times New Roman" w:hAnsi="Arial" w:cs="Arial"/>
          <w:sz w:val="20"/>
          <w:szCs w:val="20"/>
        </w:rPr>
        <w:t>P</w:t>
      </w:r>
      <w:r w:rsidR="00D25CBD" w:rsidRPr="00975B15">
        <w:rPr>
          <w:rFonts w:ascii="Arial" w:eastAsia="Times New Roman" w:hAnsi="Arial" w:cs="Arial"/>
          <w:sz w:val="20"/>
          <w:szCs w:val="20"/>
        </w:rPr>
        <w:t xml:space="preserve">roject </w:t>
      </w:r>
      <w:r w:rsidRPr="00975B15">
        <w:rPr>
          <w:rFonts w:ascii="Arial" w:eastAsia="Times New Roman" w:hAnsi="Arial" w:cs="Arial"/>
          <w:sz w:val="20"/>
          <w:szCs w:val="20"/>
        </w:rPr>
        <w:t xml:space="preserve">("the Purpose"),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3C0B3649"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152E5F4C"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2F0A92BE"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was known to the Undersigned prior to any disclosure by WHO to the Undersigned (as evidenced by written records or other competent proof); </w:t>
      </w:r>
    </w:p>
    <w:p w14:paraId="43AC5C57" w14:textId="5D57E0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was in the public domain at the time of disclosure by or for WHO to the </w:t>
      </w:r>
      <w:r w:rsidR="001979C8" w:rsidRPr="00975B15">
        <w:rPr>
          <w:rFonts w:ascii="Arial" w:eastAsia="Times New Roman" w:hAnsi="Arial" w:cs="Arial"/>
          <w:sz w:val="20"/>
          <w:szCs w:val="20"/>
        </w:rPr>
        <w:t>Undersigned</w:t>
      </w:r>
    </w:p>
    <w:p w14:paraId="465F3CDD" w14:textId="1ECCD8F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becomes part of the public domain through no fault of the </w:t>
      </w:r>
      <w:r w:rsidR="001979C8" w:rsidRPr="00975B15">
        <w:rPr>
          <w:rFonts w:ascii="Arial" w:eastAsia="Times New Roman" w:hAnsi="Arial" w:cs="Arial"/>
          <w:sz w:val="20"/>
          <w:szCs w:val="20"/>
        </w:rPr>
        <w:t>Undersigned; or</w:t>
      </w:r>
    </w:p>
    <w:p w14:paraId="4EAEBA28"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becomes available to the Undersigned from a third party not in breach of any legal obligations of confidentiality (as evidenced by written records or other competent proof).</w:t>
      </w:r>
    </w:p>
    <w:p w14:paraId="2028828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23268A"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588A654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505B68BF"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At WHO's request, the Undersigned shall promptly return any and all copies of the Information to WHO.</w:t>
      </w:r>
    </w:p>
    <w:p w14:paraId="5DCE441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165AD4" w14:textId="6EF9E4AC"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The obligations of the Undersigned shall be of indefinite duration and shall not cease on termination of the </w:t>
      </w:r>
      <w:r w:rsidR="009E584F" w:rsidRPr="00975B15">
        <w:rPr>
          <w:rFonts w:ascii="Arial" w:eastAsia="Times New Roman" w:hAnsi="Arial" w:cs="Arial"/>
          <w:sz w:val="20"/>
          <w:szCs w:val="20"/>
        </w:rPr>
        <w:t>above-mentioned</w:t>
      </w:r>
      <w:r w:rsidRPr="00975B15">
        <w:rPr>
          <w:rFonts w:ascii="Arial" w:eastAsia="Times New Roman" w:hAnsi="Arial" w:cs="Arial"/>
          <w:sz w:val="20"/>
          <w:szCs w:val="20"/>
        </w:rPr>
        <w:t xml:space="preserve"> RFP process.</w:t>
      </w:r>
    </w:p>
    <w:p w14:paraId="6DA74D41"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6C288C7D" w14:textId="29FB45A0"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Notwithstanding any specific provision herein, this Undertaking and any dispute arising therefrom or relating thereto shall be governed by general principles of law, to the exclusion of any single national system of law.  Any dispute arising from or relating to the Undertaking, including its validity, interpretation, or application, shall, unless amicably settled, be subject to conciliation. In the event the dispute is not resolved by conciliation within thirty (30) days, the dispute shall be settled by arbitration. The arbitration shall be conducted in accordance with the modalities to be agreed upon by the parties or, in the absence of agreement within thirty (30) days of written communication of the intent to commence arbitration, with the rules of arbitration of the International Chamber of Commerce. The parties shall accept the arbitral award as final</w:t>
      </w:r>
      <w:r w:rsidR="009E584F" w:rsidRPr="00975B15">
        <w:rPr>
          <w:rFonts w:ascii="Arial" w:eastAsia="Arial" w:hAnsi="Arial" w:cs="Arial"/>
          <w:sz w:val="20"/>
          <w:szCs w:val="20"/>
        </w:rPr>
        <w:t>.</w:t>
      </w:r>
    </w:p>
    <w:p w14:paraId="6AA29271" w14:textId="77777777" w:rsidR="00B86552" w:rsidRPr="00975B15" w:rsidRDefault="00B86552" w:rsidP="00B86552">
      <w:pPr>
        <w:pStyle w:val="ListParagraph"/>
        <w:rPr>
          <w:rFonts w:eastAsia="Arial" w:cs="Arial"/>
          <w:sz w:val="20"/>
          <w:szCs w:val="20"/>
        </w:rPr>
      </w:pPr>
    </w:p>
    <w:p w14:paraId="7BD49DE2" w14:textId="3A3EB823"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 xml:space="preserve">Nothing in this </w:t>
      </w:r>
      <w:r w:rsidR="009E584F" w:rsidRPr="00975B15">
        <w:rPr>
          <w:rFonts w:ascii="Arial" w:eastAsia="Arial" w:hAnsi="Arial" w:cs="Arial"/>
          <w:sz w:val="20"/>
          <w:szCs w:val="20"/>
        </w:rPr>
        <w:t>Undertaking shall</w:t>
      </w:r>
      <w:r w:rsidRPr="00975B15">
        <w:rPr>
          <w:rFonts w:ascii="Arial" w:eastAsia="Arial" w:hAnsi="Arial" w:cs="Arial"/>
          <w:sz w:val="20"/>
          <w:szCs w:val="20"/>
        </w:rPr>
        <w:t xml:space="preserve"> </w:t>
      </w:r>
      <w:r w:rsidR="009E584F" w:rsidRPr="00975B15">
        <w:rPr>
          <w:rFonts w:ascii="Arial" w:eastAsia="Arial" w:hAnsi="Arial" w:cs="Arial"/>
          <w:sz w:val="20"/>
          <w:szCs w:val="20"/>
        </w:rPr>
        <w:t>constitute or</w:t>
      </w:r>
      <w:r w:rsidRPr="00975B15">
        <w:rPr>
          <w:rFonts w:ascii="Arial" w:eastAsia="Arial" w:hAnsi="Arial" w:cs="Arial"/>
          <w:sz w:val="20"/>
          <w:szCs w:val="20"/>
        </w:rPr>
        <w:t xml:space="preserve"> be deemed to constitute a waiver of any of the privileges and immunities enjoyed by WHO under any source of law, or as a submission to the jurisdiction of any national court or tribunal. </w:t>
      </w:r>
    </w:p>
    <w:p w14:paraId="26B9E09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3E8B8B9" w14:textId="77777777" w:rsidR="00B86552" w:rsidRPr="00975B15" w:rsidRDefault="00B86552" w:rsidP="009E584F">
      <w:pPr>
        <w:spacing w:after="0" w:line="240" w:lineRule="auto"/>
        <w:ind w:firstLine="340"/>
        <w:jc w:val="both"/>
        <w:rPr>
          <w:rFonts w:ascii="Arial" w:eastAsia="Times New Roman" w:hAnsi="Arial" w:cs="Arial"/>
          <w:sz w:val="20"/>
          <w:szCs w:val="20"/>
        </w:rPr>
      </w:pPr>
      <w:r w:rsidRPr="00975B15">
        <w:rPr>
          <w:rFonts w:ascii="Arial" w:eastAsia="Times New Roman" w:hAnsi="Arial" w:cs="Arial"/>
          <w:b/>
          <w:sz w:val="20"/>
          <w:szCs w:val="20"/>
        </w:rPr>
        <w:t>Acknowledged and Agreed:</w:t>
      </w:r>
    </w:p>
    <w:p w14:paraId="520364D4" w14:textId="77777777" w:rsidR="00B86552" w:rsidRPr="00975B15" w:rsidRDefault="00B86552" w:rsidP="00B86552">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16AC1BC5" w14:textId="77777777" w:rsidTr="004E170E">
        <w:trPr>
          <w:trHeight w:val="717"/>
        </w:trPr>
        <w:tc>
          <w:tcPr>
            <w:tcW w:w="2807" w:type="dxa"/>
            <w:vAlign w:val="center"/>
          </w:tcPr>
          <w:p w14:paraId="3DD44118" w14:textId="77777777" w:rsidR="004E170E" w:rsidRPr="00975B15" w:rsidRDefault="004E170E" w:rsidP="001B6D66">
            <w:pPr>
              <w:spacing w:before="20" w:after="20" w:line="240" w:lineRule="auto"/>
              <w:rPr>
                <w:rFonts w:ascii="Arial" w:eastAsia="Times New Roman" w:hAnsi="Arial" w:cs="Arial"/>
                <w:sz w:val="20"/>
                <w:szCs w:val="20"/>
                <w:lang w:val="en-US"/>
              </w:rPr>
            </w:pPr>
            <w:bookmarkStart w:id="383" w:name="_Hlk200021600"/>
            <w:r w:rsidRPr="00975B15">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EndPr/>
            <w:sdtContent>
              <w:p w14:paraId="12D21B79"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sdtContent>
          </w:sdt>
          <w:p w14:paraId="2174BE0F"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2A2915C5" w14:textId="77777777" w:rsidTr="004E170E">
        <w:trPr>
          <w:trHeight w:val="595"/>
        </w:trPr>
        <w:tc>
          <w:tcPr>
            <w:tcW w:w="2807" w:type="dxa"/>
            <w:vAlign w:val="center"/>
          </w:tcPr>
          <w:p w14:paraId="63B211A2"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EndPr/>
            <w:sdtContent>
              <w:p w14:paraId="415B4F1D"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your address</w:t>
                </w:r>
                <w:r w:rsidRPr="00975B15">
                  <w:rPr>
                    <w:rStyle w:val="PlaceholderText"/>
                  </w:rPr>
                  <w:t>.</w:t>
                </w:r>
              </w:p>
            </w:sdtContent>
          </w:sdt>
          <w:p w14:paraId="66F6EE83"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D5D518" w14:textId="77777777" w:rsidTr="004E170E">
        <w:tc>
          <w:tcPr>
            <w:tcW w:w="2807" w:type="dxa"/>
            <w:vAlign w:val="center"/>
          </w:tcPr>
          <w:p w14:paraId="0534FBE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Name and Title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EndPr/>
          <w:sdtContent>
            <w:tc>
              <w:tcPr>
                <w:tcW w:w="6846" w:type="dxa"/>
                <w:vAlign w:val="bottom"/>
              </w:tcPr>
              <w:p w14:paraId="5CB0EF36"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4E170E" w:rsidRPr="00975B15" w14:paraId="7B7F8922" w14:textId="77777777" w:rsidTr="004E170E">
        <w:tc>
          <w:tcPr>
            <w:tcW w:w="2807" w:type="dxa"/>
            <w:vAlign w:val="center"/>
          </w:tcPr>
          <w:p w14:paraId="485CB177"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7110177" w14:textId="77777777" w:rsidR="004E170E" w:rsidRPr="00975B15" w:rsidRDefault="004E170E" w:rsidP="001B6D66">
            <w:pPr>
              <w:spacing w:before="20" w:after="20" w:line="240" w:lineRule="auto"/>
              <w:rPr>
                <w:rFonts w:ascii="Arial" w:eastAsia="Times New Roman" w:hAnsi="Arial" w:cs="Arial"/>
                <w:bCs/>
                <w:i/>
                <w:iCs/>
                <w:sz w:val="20"/>
                <w:szCs w:val="20"/>
              </w:rPr>
            </w:pPr>
          </w:p>
          <w:p w14:paraId="527206E6"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44315AEF" w14:textId="77777777" w:rsidTr="004E170E">
        <w:tc>
          <w:tcPr>
            <w:tcW w:w="2807" w:type="dxa"/>
            <w:vAlign w:val="center"/>
          </w:tcPr>
          <w:p w14:paraId="66BCC68D"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EndPr/>
          <w:sdtContent>
            <w:tc>
              <w:tcPr>
                <w:tcW w:w="6846" w:type="dxa"/>
                <w:vAlign w:val="bottom"/>
              </w:tcPr>
              <w:p w14:paraId="7319E9F5"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tbl>
    <w:p w14:paraId="6B7299EB" w14:textId="77777777" w:rsidR="000D58CE" w:rsidRPr="00975B15" w:rsidRDefault="000D58CE" w:rsidP="00D419F8">
      <w:pPr>
        <w:pStyle w:val="Heading2"/>
        <w:rPr>
          <w:rFonts w:ascii="Arial" w:eastAsia="Times New Roman" w:hAnsi="Arial" w:cs="Arial"/>
          <w:color w:val="0070C0"/>
        </w:rPr>
      </w:pPr>
      <w:bookmarkStart w:id="384" w:name="_FORM_C:_"/>
      <w:bookmarkEnd w:id="383"/>
      <w:bookmarkEnd w:id="384"/>
    </w:p>
    <w:p w14:paraId="3E142AF3" w14:textId="77777777" w:rsidR="000D58CE" w:rsidRPr="00975B15" w:rsidRDefault="000D58CE">
      <w:pPr>
        <w:rPr>
          <w:rFonts w:ascii="Arial" w:eastAsia="Times New Roman" w:hAnsi="Arial" w:cs="Arial"/>
          <w:b/>
          <w:color w:val="0070C0"/>
          <w:sz w:val="20"/>
          <w:szCs w:val="20"/>
        </w:rPr>
      </w:pPr>
      <w:r w:rsidRPr="00975B15">
        <w:rPr>
          <w:rFonts w:ascii="Arial" w:eastAsia="Times New Roman" w:hAnsi="Arial" w:cs="Arial"/>
          <w:color w:val="0070C0"/>
        </w:rPr>
        <w:br w:type="page"/>
      </w:r>
    </w:p>
    <w:p w14:paraId="0C09F03D" w14:textId="0EC3A911" w:rsidR="00BA5CE2" w:rsidRPr="00975B15" w:rsidRDefault="00651742" w:rsidP="00B07BF7">
      <w:pPr>
        <w:pStyle w:val="Heading1"/>
        <w:rPr>
          <w:rFonts w:ascii="Arial" w:hAnsi="Arial" w:cs="Arial"/>
          <w:color w:val="0070C0"/>
        </w:rPr>
      </w:pPr>
      <w:bookmarkStart w:id="385" w:name="_Toc201830253"/>
      <w:r w:rsidRPr="00975B15">
        <w:rPr>
          <w:rFonts w:ascii="Arial" w:hAnsi="Arial" w:cs="Arial"/>
          <w:color w:val="0070C0"/>
        </w:rPr>
        <w:lastRenderedPageBreak/>
        <w:t>Annex</w:t>
      </w:r>
      <w:r w:rsidR="00D419F8" w:rsidRPr="00975B15">
        <w:rPr>
          <w:rFonts w:ascii="Arial" w:hAnsi="Arial" w:cs="Arial"/>
          <w:color w:val="0070C0"/>
        </w:rPr>
        <w:t xml:space="preserve"> C: </w:t>
      </w:r>
      <w:r w:rsidRPr="00975B15">
        <w:rPr>
          <w:rFonts w:ascii="Arial" w:hAnsi="Arial" w:cs="Arial"/>
          <w:color w:val="0070C0"/>
        </w:rPr>
        <w:t xml:space="preserve">Proposal </w:t>
      </w:r>
      <w:r w:rsidR="00884169" w:rsidRPr="00975B15">
        <w:rPr>
          <w:rFonts w:ascii="Arial" w:hAnsi="Arial" w:cs="Arial"/>
          <w:color w:val="0070C0"/>
        </w:rPr>
        <w:t>Completeness Form</w:t>
      </w:r>
      <w:bookmarkEnd w:id="385"/>
      <w:r w:rsidR="00D34995" w:rsidRPr="00975B15">
        <w:rPr>
          <w:rFonts w:ascii="Arial" w:hAnsi="Arial" w:cs="Arial"/>
          <w:color w:val="0070C0"/>
        </w:rPr>
        <w:t xml:space="preserve"> </w:t>
      </w:r>
    </w:p>
    <w:p w14:paraId="61CF4516" w14:textId="184A50DC" w:rsidR="00B57DAB" w:rsidRPr="00975B15" w:rsidRDefault="00C31E90" w:rsidP="00B57DAB">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To be filled by the vendor and submitted as guided</w:t>
      </w:r>
      <w:r w:rsidR="004C41AD" w:rsidRPr="00975B15">
        <w:rPr>
          <w:rFonts w:ascii="Arial" w:eastAsia="Times New Roman" w:hAnsi="Arial" w:cs="Arial"/>
          <w:bCs/>
          <w:i/>
          <w:iCs/>
          <w:sz w:val="20"/>
          <w:szCs w:val="20"/>
        </w:rPr>
        <w:t>. Please ensure Forms in the technical proposal must be separated from forms to be submitte</w:t>
      </w:r>
      <w:r w:rsidR="00EE02F9" w:rsidRPr="00975B15">
        <w:rPr>
          <w:rFonts w:ascii="Arial" w:eastAsia="Times New Roman" w:hAnsi="Arial" w:cs="Arial"/>
          <w:bCs/>
          <w:i/>
          <w:iCs/>
          <w:sz w:val="20"/>
          <w:szCs w:val="20"/>
        </w:rPr>
        <w:t xml:space="preserve">d in the </w:t>
      </w:r>
      <w:r w:rsidR="00830ED3" w:rsidRPr="00975B15">
        <w:rPr>
          <w:rFonts w:ascii="Arial" w:eastAsia="Times New Roman" w:hAnsi="Arial" w:cs="Arial"/>
          <w:bCs/>
          <w:i/>
          <w:iCs/>
          <w:sz w:val="20"/>
          <w:szCs w:val="20"/>
        </w:rPr>
        <w:t>financial</w:t>
      </w:r>
      <w:r w:rsidR="00EE02F9" w:rsidRPr="00975B15">
        <w:rPr>
          <w:rFonts w:ascii="Arial" w:eastAsia="Times New Roman" w:hAnsi="Arial" w:cs="Arial"/>
          <w:bCs/>
          <w:i/>
          <w:iCs/>
          <w:sz w:val="20"/>
          <w:szCs w:val="20"/>
        </w:rPr>
        <w:t xml:space="preserve"> </w:t>
      </w:r>
      <w:r w:rsidR="00690AC1" w:rsidRPr="00975B15">
        <w:rPr>
          <w:rFonts w:ascii="Arial" w:eastAsia="Times New Roman" w:hAnsi="Arial" w:cs="Arial"/>
          <w:bCs/>
          <w:i/>
          <w:iCs/>
          <w:sz w:val="20"/>
          <w:szCs w:val="20"/>
        </w:rPr>
        <w:t>proposal.</w:t>
      </w:r>
      <w:r w:rsidR="00EE02F9" w:rsidRPr="00975B15">
        <w:rPr>
          <w:rFonts w:ascii="Arial" w:eastAsia="Times New Roman" w:hAnsi="Arial" w:cs="Arial"/>
          <w:bCs/>
          <w:i/>
          <w:iCs/>
          <w:sz w:val="20"/>
          <w:szCs w:val="20"/>
        </w:rPr>
        <w:t xml:space="preserve">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62890BDC" w14:textId="77777777" w:rsidTr="0091635B">
        <w:tc>
          <w:tcPr>
            <w:tcW w:w="1908" w:type="dxa"/>
            <w:shd w:val="clear" w:color="auto" w:fill="D9E2F3" w:themeFill="accent1" w:themeFillTint="33"/>
            <w:vAlign w:val="center"/>
          </w:tcPr>
          <w:p w14:paraId="75010E53" w14:textId="77777777" w:rsidR="0091635B" w:rsidRPr="00975B15" w:rsidRDefault="0091635B" w:rsidP="0091635B">
            <w:pPr>
              <w:spacing w:after="0" w:line="240" w:lineRule="auto"/>
              <w:jc w:val="center"/>
              <w:rPr>
                <w:rFonts w:ascii="Arial" w:eastAsia="Times New Roman" w:hAnsi="Arial" w:cs="Arial"/>
                <w:b/>
                <w:bCs/>
                <w:sz w:val="20"/>
                <w:szCs w:val="20"/>
              </w:rPr>
            </w:pPr>
          </w:p>
          <w:p w14:paraId="448F8947"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Form</w:t>
            </w:r>
          </w:p>
          <w:p w14:paraId="51923DD6"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shd w:val="clear" w:color="auto" w:fill="D9E2F3" w:themeFill="accent1" w:themeFillTint="33"/>
            <w:vAlign w:val="center"/>
          </w:tcPr>
          <w:p w14:paraId="725B1ACC"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bCs/>
                <w:sz w:val="20"/>
                <w:szCs w:val="20"/>
              </w:rPr>
              <w:t>Requirement</w:t>
            </w:r>
          </w:p>
        </w:tc>
        <w:tc>
          <w:tcPr>
            <w:tcW w:w="2659" w:type="dxa"/>
            <w:shd w:val="clear" w:color="auto" w:fill="D9E2F3" w:themeFill="accent1" w:themeFillTint="33"/>
            <w:vAlign w:val="center"/>
          </w:tcPr>
          <w:p w14:paraId="2C1FFF11"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bCs/>
                <w:sz w:val="20"/>
                <w:szCs w:val="20"/>
              </w:rPr>
              <w:t>Completed in full (Yes/No)</w:t>
            </w:r>
          </w:p>
        </w:tc>
      </w:tr>
      <w:tr w:rsidR="0091635B" w:rsidRPr="00975B15" w14:paraId="46B38F60" w14:textId="77777777" w:rsidTr="0091635B">
        <w:trPr>
          <w:trHeight w:val="902"/>
        </w:trPr>
        <w:tc>
          <w:tcPr>
            <w:tcW w:w="1908" w:type="dxa"/>
            <w:vAlign w:val="center"/>
          </w:tcPr>
          <w:p w14:paraId="3E98EB36"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Annex A</w:t>
            </w:r>
          </w:p>
          <w:p w14:paraId="0B844CDD"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vAlign w:val="center"/>
          </w:tcPr>
          <w:p w14:paraId="6D857062"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Letter of Intent</w:t>
            </w:r>
          </w:p>
          <w:p w14:paraId="33353EFD" w14:textId="77777777" w:rsidR="0091635B" w:rsidRPr="00975B15" w:rsidRDefault="0091635B" w:rsidP="0091635B">
            <w:pPr>
              <w:spacing w:after="0" w:line="240" w:lineRule="auto"/>
              <w:rPr>
                <w:rFonts w:ascii="Arial" w:eastAsia="Times New Roman" w:hAnsi="Arial" w:cs="Arial"/>
                <w:b/>
                <w:bCs/>
                <w:i/>
                <w:iCs/>
                <w:sz w:val="20"/>
                <w:szCs w:val="20"/>
              </w:rPr>
            </w:pPr>
            <w:r w:rsidRPr="00975B15">
              <w:rPr>
                <w:rFonts w:ascii="Arial" w:eastAsia="Times New Roman" w:hAnsi="Arial" w:cs="Arial"/>
                <w:b/>
                <w:bCs/>
                <w:i/>
                <w:iCs/>
                <w:sz w:val="20"/>
                <w:szCs w:val="20"/>
              </w:rPr>
              <w:t>To be submitted before the closing date either by email or via In-tend Correspondence tab</w:t>
            </w:r>
          </w:p>
        </w:tc>
        <w:tc>
          <w:tcPr>
            <w:tcW w:w="2659" w:type="dxa"/>
            <w:vAlign w:val="center"/>
          </w:tcPr>
          <w:p w14:paraId="1CBE2C3B"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5B152EB" w14:textId="77777777" w:rsidTr="0091635B">
        <w:trPr>
          <w:trHeight w:val="542"/>
        </w:trPr>
        <w:tc>
          <w:tcPr>
            <w:tcW w:w="1908" w:type="dxa"/>
          </w:tcPr>
          <w:p w14:paraId="71903BB3"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B</w:t>
            </w:r>
          </w:p>
        </w:tc>
        <w:tc>
          <w:tcPr>
            <w:tcW w:w="5039" w:type="dxa"/>
          </w:tcPr>
          <w:p w14:paraId="454F3C7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Confidentiality undertaking form</w:t>
            </w:r>
            <w:r w:rsidRPr="00975B15">
              <w:rPr>
                <w:rFonts w:ascii="Arial" w:eastAsia="Times New Roman" w:hAnsi="Arial" w:cs="Arial"/>
                <w:sz w:val="20"/>
                <w:szCs w:val="20"/>
              </w:rPr>
              <w:t xml:space="preserve">  </w:t>
            </w:r>
          </w:p>
          <w:p w14:paraId="0BCF4D38"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To be part of technical proposal</w:t>
            </w:r>
          </w:p>
        </w:tc>
        <w:tc>
          <w:tcPr>
            <w:tcW w:w="2659" w:type="dxa"/>
          </w:tcPr>
          <w:p w14:paraId="2AD2025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27FD76D9" w14:textId="77777777" w:rsidTr="0091635B">
        <w:tc>
          <w:tcPr>
            <w:tcW w:w="1908" w:type="dxa"/>
          </w:tcPr>
          <w:p w14:paraId="0EC6F6DD"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C</w:t>
            </w:r>
          </w:p>
        </w:tc>
        <w:tc>
          <w:tcPr>
            <w:tcW w:w="5039" w:type="dxa"/>
          </w:tcPr>
          <w:p w14:paraId="01F9289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Proposal completeness form</w:t>
            </w:r>
            <w:r w:rsidRPr="00975B15">
              <w:rPr>
                <w:rFonts w:ascii="Arial" w:eastAsia="Times New Roman" w:hAnsi="Arial" w:cs="Arial"/>
                <w:sz w:val="20"/>
                <w:szCs w:val="20"/>
              </w:rPr>
              <w:t xml:space="preserve">  </w:t>
            </w:r>
          </w:p>
          <w:p w14:paraId="4E9629E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To be part of technical proposal </w:t>
            </w:r>
          </w:p>
          <w:p w14:paraId="71D34E7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p>
        </w:tc>
        <w:tc>
          <w:tcPr>
            <w:tcW w:w="2659" w:type="dxa"/>
          </w:tcPr>
          <w:p w14:paraId="527685F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4095B9C6" w14:textId="77777777" w:rsidTr="0091635B">
        <w:tc>
          <w:tcPr>
            <w:tcW w:w="1908" w:type="dxa"/>
          </w:tcPr>
          <w:p w14:paraId="41C525D1"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D</w:t>
            </w:r>
          </w:p>
        </w:tc>
        <w:tc>
          <w:tcPr>
            <w:tcW w:w="5039" w:type="dxa"/>
          </w:tcPr>
          <w:p w14:paraId="4348AB9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Information about Proposer</w:t>
            </w:r>
            <w:r w:rsidRPr="00975B15">
              <w:rPr>
                <w:rFonts w:ascii="Arial" w:eastAsia="Times New Roman" w:hAnsi="Arial" w:cs="Arial"/>
                <w:sz w:val="20"/>
                <w:szCs w:val="20"/>
              </w:rPr>
              <w:t xml:space="preserve"> </w:t>
            </w:r>
          </w:p>
          <w:p w14:paraId="55EC034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5A463D1D"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3A3739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4507A71" w14:textId="77777777" w:rsidTr="0091635B">
        <w:tc>
          <w:tcPr>
            <w:tcW w:w="1908" w:type="dxa"/>
          </w:tcPr>
          <w:p w14:paraId="4B04C5E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E</w:t>
            </w:r>
          </w:p>
        </w:tc>
        <w:tc>
          <w:tcPr>
            <w:tcW w:w="5039" w:type="dxa"/>
          </w:tcPr>
          <w:p w14:paraId="112A35F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Financial Proposal</w:t>
            </w:r>
          </w:p>
          <w:p w14:paraId="1B65444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financial proposal</w:t>
            </w:r>
          </w:p>
          <w:p w14:paraId="16F877AA"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513668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0960560" w14:textId="77777777" w:rsidTr="0091635B">
        <w:tc>
          <w:tcPr>
            <w:tcW w:w="1908" w:type="dxa"/>
          </w:tcPr>
          <w:p w14:paraId="7E762C7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 F</w:t>
            </w:r>
          </w:p>
        </w:tc>
        <w:tc>
          <w:tcPr>
            <w:tcW w:w="5039" w:type="dxa"/>
          </w:tcPr>
          <w:p w14:paraId="1695F01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Self-Declaration Form</w:t>
            </w:r>
            <w:r w:rsidRPr="00975B15">
              <w:rPr>
                <w:rFonts w:ascii="Arial" w:eastAsia="Times New Roman" w:hAnsi="Arial" w:cs="Arial"/>
                <w:sz w:val="20"/>
                <w:szCs w:val="20"/>
              </w:rPr>
              <w:t xml:space="preserve">  </w:t>
            </w:r>
          </w:p>
          <w:p w14:paraId="1129324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747A6192"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15FE1C7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1D7FE89D" w14:textId="77777777" w:rsidTr="0091635B">
        <w:tc>
          <w:tcPr>
            <w:tcW w:w="1908" w:type="dxa"/>
          </w:tcPr>
          <w:p w14:paraId="2659040D"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Section 4: Technical Evaluation Criteria</w:t>
            </w:r>
          </w:p>
        </w:tc>
        <w:tc>
          <w:tcPr>
            <w:tcW w:w="5039" w:type="dxa"/>
          </w:tcPr>
          <w:p w14:paraId="3FFD27D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Technical Proposal</w:t>
            </w:r>
            <w:r w:rsidRPr="00975B15">
              <w:rPr>
                <w:rFonts w:ascii="Arial" w:eastAsia="Times New Roman" w:hAnsi="Arial" w:cs="Arial"/>
                <w:sz w:val="20"/>
                <w:szCs w:val="20"/>
              </w:rPr>
              <w:t>, including:</w:t>
            </w:r>
          </w:p>
          <w:p w14:paraId="6DEE10A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Executive Summary, </w:t>
            </w:r>
          </w:p>
          <w:p w14:paraId="61020E0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proposed solution, </w:t>
            </w:r>
          </w:p>
          <w:p w14:paraId="26E09B9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approach/methodology,</w:t>
            </w:r>
          </w:p>
          <w:p w14:paraId="11BD345E"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timeline.</w:t>
            </w:r>
          </w:p>
          <w:p w14:paraId="228EA51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Please provide all information including relevant attachments to make a robust proposal</w:t>
            </w:r>
          </w:p>
          <w:p w14:paraId="555FF38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tc>
        <w:tc>
          <w:tcPr>
            <w:tcW w:w="2659" w:type="dxa"/>
          </w:tcPr>
          <w:p w14:paraId="5D0ED7F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F86A118" w14:textId="77777777" w:rsidTr="0091635B">
        <w:tc>
          <w:tcPr>
            <w:tcW w:w="1908" w:type="dxa"/>
          </w:tcPr>
          <w:p w14:paraId="4F0B8642"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Form G</w:t>
            </w:r>
          </w:p>
        </w:tc>
        <w:tc>
          <w:tcPr>
            <w:tcW w:w="5039" w:type="dxa"/>
          </w:tcPr>
          <w:p w14:paraId="082A66C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 xml:space="preserve">Joint venture Form </w:t>
            </w:r>
          </w:p>
          <w:p w14:paraId="5DB66B43"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 xml:space="preserve">To be part of technical proposal </w:t>
            </w:r>
          </w:p>
        </w:tc>
        <w:tc>
          <w:tcPr>
            <w:tcW w:w="2659" w:type="dxa"/>
          </w:tcPr>
          <w:p w14:paraId="3A3DCA4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color w:val="FF0000"/>
                <w:sz w:val="20"/>
                <w:szCs w:val="20"/>
              </w:rPr>
              <w:t xml:space="preserve">  </w:t>
            </w:r>
            <w:sdt>
              <w:sdtPr>
                <w:rPr>
                  <w:rFonts w:ascii="Arial" w:eastAsia="Times New Roman" w:hAnsi="Arial" w:cs="Arial"/>
                  <w:sz w:val="20"/>
                  <w:szCs w:val="20"/>
                </w:rPr>
                <w:id w:val="88049988"/>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61008894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bl>
    <w:p w14:paraId="4F94823A" w14:textId="4CF5FD3D" w:rsidR="00934E08" w:rsidRPr="00975B15" w:rsidDel="00E647E8" w:rsidRDefault="00934E08" w:rsidP="00B57DAB">
      <w:pPr>
        <w:spacing w:before="20" w:after="20" w:line="240" w:lineRule="auto"/>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14DEF8D8" w14:textId="77777777" w:rsidTr="008B078F">
        <w:trPr>
          <w:trHeight w:val="717"/>
        </w:trPr>
        <w:tc>
          <w:tcPr>
            <w:tcW w:w="2807" w:type="dxa"/>
            <w:vAlign w:val="center"/>
          </w:tcPr>
          <w:p w14:paraId="3AD68E2A" w14:textId="504A67CE" w:rsidR="00934E08" w:rsidRPr="00975B15" w:rsidRDefault="00F32CAD" w:rsidP="005A4B94">
            <w:pPr>
              <w:spacing w:before="20" w:after="20" w:line="240" w:lineRule="auto"/>
              <w:rPr>
                <w:rFonts w:ascii="Arial" w:eastAsia="Times New Roman" w:hAnsi="Arial" w:cs="Arial"/>
                <w:sz w:val="20"/>
                <w:szCs w:val="20"/>
                <w:lang w:val="en-US"/>
              </w:rPr>
            </w:pPr>
            <w:bookmarkStart w:id="386" w:name="_Hlk200021531"/>
            <w:r w:rsidRPr="00975B15">
              <w:rPr>
                <w:rFonts w:ascii="Arial" w:eastAsia="Times New Roman" w:hAnsi="Arial" w:cs="Arial"/>
                <w:bCs/>
                <w:sz w:val="20"/>
                <w:szCs w:val="20"/>
              </w:rPr>
              <w:t xml:space="preserve">Company </w:t>
            </w:r>
            <w:r w:rsidR="00934E08" w:rsidRPr="00975B15">
              <w:rPr>
                <w:rFonts w:ascii="Arial" w:eastAsia="Times New Roman" w:hAnsi="Arial" w:cs="Arial"/>
                <w:bCs/>
                <w:sz w:val="20"/>
                <w:szCs w:val="20"/>
              </w:rPr>
              <w:t>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EndPr/>
            <w:sdtContent>
              <w:p w14:paraId="5418AD29" w14:textId="4EAF39DA" w:rsidR="00934E08" w:rsidRPr="00975B15" w:rsidRDefault="00F32CAD" w:rsidP="005A4B94">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00470A9E" w:rsidRPr="00975B15">
                  <w:rPr>
                    <w:rStyle w:val="PlaceholderText"/>
                    <w:rFonts w:ascii="Arial" w:hAnsi="Arial" w:cs="Arial"/>
                  </w:rPr>
                  <w:t xml:space="preserve">Company name </w:t>
                </w:r>
                <w:r w:rsidR="00470A9E" w:rsidRPr="00975B15">
                  <w:rPr>
                    <w:rStyle w:val="PlaceholderText"/>
                  </w:rPr>
                  <w:t xml:space="preserve"> </w:t>
                </w:r>
              </w:p>
            </w:sdtContent>
          </w:sdt>
          <w:p w14:paraId="51B7D7CF" w14:textId="1E55746D" w:rsidR="00655B17" w:rsidRPr="00975B15" w:rsidRDefault="00655B17" w:rsidP="005A4B94">
            <w:pPr>
              <w:spacing w:before="20" w:after="20" w:line="240" w:lineRule="auto"/>
              <w:rPr>
                <w:rFonts w:ascii="Arial" w:eastAsia="Times New Roman" w:hAnsi="Arial" w:cs="Arial"/>
                <w:bCs/>
                <w:i/>
                <w:iCs/>
                <w:sz w:val="20"/>
                <w:szCs w:val="20"/>
              </w:rPr>
            </w:pPr>
            <w:bookmarkStart w:id="387" w:name="_…………………………………………………………………………………"/>
            <w:bookmarkEnd w:id="387"/>
          </w:p>
        </w:tc>
      </w:tr>
      <w:tr w:rsidR="00934E08" w:rsidRPr="00975B15" w14:paraId="0EA790C1" w14:textId="77777777" w:rsidTr="00762541">
        <w:trPr>
          <w:trHeight w:val="595"/>
        </w:trPr>
        <w:tc>
          <w:tcPr>
            <w:tcW w:w="2807" w:type="dxa"/>
            <w:vAlign w:val="center"/>
          </w:tcPr>
          <w:p w14:paraId="48FD2560" w14:textId="77777777" w:rsidR="00934E08" w:rsidRPr="00975B15" w:rsidRDefault="00934E08" w:rsidP="005A4B94">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EndPr/>
            <w:sdtContent>
              <w:p w14:paraId="328FA27A" w14:textId="02247F5C" w:rsidR="00934E08" w:rsidRPr="00975B15" w:rsidRDefault="007A7E3E" w:rsidP="005A4B94">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your address</w:t>
                </w:r>
                <w:r w:rsidR="00470A9E" w:rsidRPr="00975B15">
                  <w:rPr>
                    <w:rStyle w:val="PlaceholderText"/>
                  </w:rPr>
                  <w:t>.</w:t>
                </w:r>
              </w:p>
            </w:sdtContent>
          </w:sdt>
          <w:p w14:paraId="65D099C2" w14:textId="2783E140" w:rsidR="00934E08" w:rsidRPr="00975B15" w:rsidRDefault="00934E08" w:rsidP="008B078F">
            <w:pPr>
              <w:spacing w:before="20" w:after="20" w:line="240" w:lineRule="auto"/>
              <w:rPr>
                <w:rFonts w:ascii="Arial" w:eastAsia="Times New Roman" w:hAnsi="Arial" w:cs="Arial"/>
                <w:bCs/>
                <w:i/>
                <w:iCs/>
                <w:sz w:val="20"/>
                <w:szCs w:val="20"/>
              </w:rPr>
            </w:pPr>
          </w:p>
        </w:tc>
      </w:tr>
      <w:tr w:rsidR="00934E08" w:rsidRPr="00975B15" w14:paraId="05A593F5" w14:textId="77777777" w:rsidTr="00762541">
        <w:tc>
          <w:tcPr>
            <w:tcW w:w="2807" w:type="dxa"/>
            <w:vAlign w:val="center"/>
          </w:tcPr>
          <w:p w14:paraId="4D68F775" w14:textId="3D357A2C"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 xml:space="preserve">Name and </w:t>
            </w:r>
            <w:r w:rsidR="00700470" w:rsidRPr="00975B15">
              <w:rPr>
                <w:rFonts w:ascii="Arial" w:eastAsia="Times New Roman" w:hAnsi="Arial" w:cs="Arial"/>
                <w:bCs/>
                <w:sz w:val="20"/>
                <w:szCs w:val="20"/>
              </w:rPr>
              <w:t>title</w:t>
            </w:r>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EndPr/>
          <w:sdtContent>
            <w:tc>
              <w:tcPr>
                <w:tcW w:w="6846" w:type="dxa"/>
                <w:vAlign w:val="bottom"/>
              </w:tcPr>
              <w:p w14:paraId="4EEA17F3" w14:textId="00B2D33C" w:rsidR="00655B17" w:rsidRPr="00975B15" w:rsidRDefault="0061597A" w:rsidP="008B078F">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934E08" w:rsidRPr="00975B15" w14:paraId="46B2EE36" w14:textId="77777777" w:rsidTr="00762541">
        <w:tc>
          <w:tcPr>
            <w:tcW w:w="2807" w:type="dxa"/>
            <w:vAlign w:val="center"/>
          </w:tcPr>
          <w:p w14:paraId="3C29C6D7"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9BDFFB9" w14:textId="77777777" w:rsidR="00934E08" w:rsidRPr="00975B15" w:rsidRDefault="00934E08" w:rsidP="005A4B94">
            <w:pPr>
              <w:spacing w:before="20" w:after="20" w:line="240" w:lineRule="auto"/>
              <w:rPr>
                <w:rFonts w:ascii="Arial" w:eastAsia="Times New Roman" w:hAnsi="Arial" w:cs="Arial"/>
                <w:bCs/>
                <w:i/>
                <w:iCs/>
                <w:sz w:val="20"/>
                <w:szCs w:val="20"/>
              </w:rPr>
            </w:pPr>
          </w:p>
          <w:p w14:paraId="790818F9" w14:textId="77777777" w:rsidR="00934E08" w:rsidRPr="00975B15" w:rsidRDefault="00934E08" w:rsidP="005A4B94">
            <w:pPr>
              <w:spacing w:before="20" w:after="20" w:line="240" w:lineRule="auto"/>
              <w:rPr>
                <w:rFonts w:ascii="Arial" w:eastAsia="Times New Roman" w:hAnsi="Arial" w:cs="Arial"/>
                <w:bCs/>
                <w:i/>
                <w:iCs/>
                <w:sz w:val="20"/>
                <w:szCs w:val="20"/>
              </w:rPr>
            </w:pPr>
          </w:p>
        </w:tc>
      </w:tr>
      <w:tr w:rsidR="00934E08" w:rsidRPr="00975B15" w14:paraId="760DAB1A" w14:textId="77777777" w:rsidTr="00762541">
        <w:tc>
          <w:tcPr>
            <w:tcW w:w="2807" w:type="dxa"/>
            <w:vAlign w:val="center"/>
          </w:tcPr>
          <w:p w14:paraId="59695ADE"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EndPr/>
          <w:sdtContent>
            <w:tc>
              <w:tcPr>
                <w:tcW w:w="6846" w:type="dxa"/>
                <w:vAlign w:val="bottom"/>
              </w:tcPr>
              <w:p w14:paraId="39CFDAE7" w14:textId="211FD586" w:rsidR="00655B17" w:rsidRPr="00975B15" w:rsidRDefault="0005747B" w:rsidP="005A4B94">
                <w:pPr>
                  <w:spacing w:before="20" w:after="20" w:line="240" w:lineRule="auto"/>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bookmarkEnd w:id="386"/>
    </w:tbl>
    <w:p w14:paraId="7925FBE8" w14:textId="77777777" w:rsidR="00A95266" w:rsidRPr="00975B15" w:rsidRDefault="00A95266" w:rsidP="00A95266">
      <w:pPr>
        <w:spacing w:before="20" w:after="20" w:line="240" w:lineRule="auto"/>
        <w:rPr>
          <w:rFonts w:ascii="Arial" w:eastAsia="Times New Roman" w:hAnsi="Arial" w:cs="Arial"/>
          <w:b/>
          <w:bCs/>
          <w:sz w:val="19"/>
          <w:szCs w:val="19"/>
          <w:lang w:val="en-US"/>
        </w:rPr>
      </w:pPr>
    </w:p>
    <w:p w14:paraId="27B422DF" w14:textId="52CA4D73" w:rsidR="00B57DAB" w:rsidRPr="00975B15" w:rsidRDefault="003023D8" w:rsidP="00A95266">
      <w:pPr>
        <w:spacing w:before="20" w:after="2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N.B Combining or misplacement of proposal</w:t>
      </w:r>
      <w:r w:rsidR="00D37BF5" w:rsidRPr="00975B15">
        <w:rPr>
          <w:rFonts w:ascii="Arial" w:eastAsia="Times New Roman" w:hAnsi="Arial" w:cs="Arial"/>
          <w:sz w:val="19"/>
          <w:szCs w:val="19"/>
          <w:lang w:val="en-US"/>
        </w:rPr>
        <w:t>s</w:t>
      </w:r>
      <w:r w:rsidR="008F240A" w:rsidRPr="00975B15">
        <w:rPr>
          <w:rFonts w:ascii="Arial" w:eastAsia="Times New Roman" w:hAnsi="Arial" w:cs="Arial"/>
          <w:sz w:val="19"/>
          <w:szCs w:val="19"/>
          <w:lang w:val="en-US"/>
        </w:rPr>
        <w:t xml:space="preserve"> i.e. financial documents in </w:t>
      </w:r>
      <w:r w:rsidR="00655B17" w:rsidRPr="00975B15">
        <w:rPr>
          <w:rFonts w:ascii="Arial" w:eastAsia="Times New Roman" w:hAnsi="Arial" w:cs="Arial"/>
          <w:sz w:val="19"/>
          <w:szCs w:val="19"/>
          <w:lang w:val="en-US"/>
        </w:rPr>
        <w:t>technical</w:t>
      </w:r>
      <w:r w:rsidR="008F240A" w:rsidRPr="00975B15">
        <w:rPr>
          <w:rFonts w:ascii="Arial" w:eastAsia="Times New Roman" w:hAnsi="Arial" w:cs="Arial"/>
          <w:sz w:val="19"/>
          <w:szCs w:val="19"/>
          <w:lang w:val="en-US"/>
        </w:rPr>
        <w:t xml:space="preserve"> </w:t>
      </w:r>
      <w:r w:rsidR="00700470" w:rsidRPr="00975B15">
        <w:rPr>
          <w:rFonts w:ascii="Arial" w:eastAsia="Times New Roman" w:hAnsi="Arial" w:cs="Arial"/>
          <w:sz w:val="19"/>
          <w:szCs w:val="19"/>
          <w:lang w:val="en-US"/>
        </w:rPr>
        <w:t>envelopes</w:t>
      </w:r>
      <w:r w:rsidR="00A95266" w:rsidRPr="00975B15">
        <w:rPr>
          <w:rFonts w:ascii="Arial" w:hAnsi="Arial" w:cs="Arial"/>
          <w:sz w:val="19"/>
          <w:szCs w:val="19"/>
        </w:rPr>
        <w:t xml:space="preserve"> </w:t>
      </w:r>
      <w:r w:rsidR="00A95266" w:rsidRPr="00975B15">
        <w:rPr>
          <w:rFonts w:ascii="Arial" w:eastAsia="Times New Roman" w:hAnsi="Arial" w:cs="Arial"/>
          <w:sz w:val="19"/>
          <w:szCs w:val="19"/>
          <w:lang w:val="en-US"/>
        </w:rPr>
        <w:t xml:space="preserve">and technical documents in </w:t>
      </w:r>
      <w:r w:rsidRPr="00975B15">
        <w:rPr>
          <w:rFonts w:ascii="Arial" w:eastAsia="Times New Roman" w:hAnsi="Arial" w:cs="Arial"/>
          <w:sz w:val="19"/>
          <w:szCs w:val="19"/>
          <w:lang w:val="en-US"/>
        </w:rPr>
        <w:t>financial</w:t>
      </w:r>
      <w:r w:rsidR="00A95266" w:rsidRPr="00975B15">
        <w:rPr>
          <w:rFonts w:ascii="Arial" w:eastAsia="Times New Roman" w:hAnsi="Arial" w:cs="Arial"/>
          <w:sz w:val="19"/>
          <w:szCs w:val="19"/>
          <w:lang w:val="en-US"/>
        </w:rPr>
        <w:t xml:space="preserve"> envelope may lead to the rejection of the </w:t>
      </w:r>
      <w:r w:rsidR="007050A7" w:rsidRPr="00975B15">
        <w:rPr>
          <w:rFonts w:ascii="Arial" w:eastAsia="Times New Roman" w:hAnsi="Arial" w:cs="Arial"/>
          <w:sz w:val="19"/>
          <w:szCs w:val="19"/>
          <w:lang w:val="en-US"/>
        </w:rPr>
        <w:t>proposal.</w:t>
      </w:r>
      <w:r w:rsidR="00A95266" w:rsidRPr="00975B15">
        <w:rPr>
          <w:rFonts w:ascii="Arial" w:eastAsia="Times New Roman" w:hAnsi="Arial" w:cs="Arial"/>
          <w:sz w:val="19"/>
          <w:szCs w:val="19"/>
          <w:lang w:val="en-US"/>
        </w:rPr>
        <w:t xml:space="preserve"> </w:t>
      </w:r>
    </w:p>
    <w:p w14:paraId="04D6FAC4" w14:textId="77777777" w:rsidR="003023D8" w:rsidRPr="00975B15" w:rsidRDefault="003023D8" w:rsidP="00A95266">
      <w:pPr>
        <w:spacing w:before="20" w:after="20" w:line="240" w:lineRule="auto"/>
        <w:jc w:val="both"/>
        <w:rPr>
          <w:rFonts w:ascii="Arial" w:eastAsia="Times New Roman" w:hAnsi="Arial" w:cs="Arial"/>
          <w:sz w:val="19"/>
          <w:szCs w:val="19"/>
          <w:lang w:val="en-US"/>
        </w:rPr>
      </w:pPr>
    </w:p>
    <w:p w14:paraId="4063C54C" w14:textId="0344B7CD" w:rsidR="003023D8" w:rsidRPr="00975B15" w:rsidRDefault="2C89F2C5" w:rsidP="008B5C44">
      <w:pPr>
        <w:pStyle w:val="ListParagraph"/>
        <w:numPr>
          <w:ilvl w:val="1"/>
          <w:numId w:val="7"/>
        </w:numPr>
        <w:spacing w:before="20" w:after="20" w:line="240" w:lineRule="auto"/>
        <w:jc w:val="both"/>
        <w:rPr>
          <w:rFonts w:eastAsia="Times New Roman" w:cs="Arial"/>
          <w:sz w:val="19"/>
          <w:szCs w:val="19"/>
          <w:lang w:val="en-US"/>
        </w:rPr>
      </w:pPr>
      <w:r w:rsidRPr="00975B15">
        <w:rPr>
          <w:rFonts w:eastAsia="Times New Roman" w:cs="Arial"/>
          <w:sz w:val="19"/>
          <w:szCs w:val="19"/>
          <w:lang w:val="en-US"/>
        </w:rPr>
        <w:t>If Submission of proposals is via a dedicated email, please first send the technical proposal</w:t>
      </w:r>
      <w:r w:rsidR="087086C6" w:rsidRPr="00975B15">
        <w:rPr>
          <w:rFonts w:eastAsia="Times New Roman" w:cs="Arial"/>
          <w:sz w:val="19"/>
          <w:szCs w:val="19"/>
          <w:lang w:val="en-US"/>
        </w:rPr>
        <w:t xml:space="preserve"> </w:t>
      </w:r>
      <w:r w:rsidR="3FF05072" w:rsidRPr="00975B15">
        <w:rPr>
          <w:rFonts w:eastAsia="Times New Roman" w:cs="Arial"/>
          <w:sz w:val="19"/>
          <w:szCs w:val="19"/>
          <w:lang w:val="en-US"/>
        </w:rPr>
        <w:t>only</w:t>
      </w:r>
      <w:r w:rsidR="3C75B583" w:rsidRPr="00975B15">
        <w:rPr>
          <w:rFonts w:eastAsia="Times New Roman" w:cs="Arial"/>
          <w:sz w:val="19"/>
          <w:szCs w:val="19"/>
          <w:lang w:val="en-US"/>
        </w:rPr>
        <w:t xml:space="preserve"> containing forms (</w:t>
      </w:r>
      <w:r w:rsidR="13A9D7E2" w:rsidRPr="00975B15">
        <w:rPr>
          <w:rFonts w:eastAsia="Times New Roman" w:cs="Arial"/>
          <w:sz w:val="19"/>
          <w:szCs w:val="19"/>
          <w:lang w:val="en-US"/>
        </w:rPr>
        <w:t>B, C</w:t>
      </w:r>
      <w:r w:rsidR="3C75B583" w:rsidRPr="00975B15">
        <w:rPr>
          <w:rFonts w:eastAsia="Times New Roman" w:cs="Arial"/>
          <w:sz w:val="19"/>
          <w:szCs w:val="19"/>
          <w:lang w:val="en-US"/>
        </w:rPr>
        <w:t>,</w:t>
      </w:r>
      <w:r w:rsidR="13A9D7E2" w:rsidRPr="00975B15">
        <w:rPr>
          <w:rFonts w:eastAsia="Times New Roman" w:cs="Arial"/>
          <w:sz w:val="19"/>
          <w:szCs w:val="19"/>
          <w:lang w:val="en-US"/>
        </w:rPr>
        <w:t xml:space="preserve"> </w:t>
      </w:r>
      <w:r w:rsidR="3C75B583" w:rsidRPr="00975B15">
        <w:rPr>
          <w:rFonts w:eastAsia="Times New Roman" w:cs="Arial"/>
          <w:sz w:val="19"/>
          <w:szCs w:val="19"/>
          <w:lang w:val="en-US"/>
        </w:rPr>
        <w:t>D F and section 5.10)</w:t>
      </w:r>
      <w:r w:rsidR="3FF05072" w:rsidRPr="00975B15">
        <w:rPr>
          <w:rFonts w:eastAsia="Times New Roman" w:cs="Arial"/>
          <w:sz w:val="19"/>
          <w:szCs w:val="19"/>
          <w:lang w:val="en-US"/>
        </w:rPr>
        <w:t xml:space="preserve"> in</w:t>
      </w:r>
      <w:r w:rsidRPr="00975B15">
        <w:rPr>
          <w:rFonts w:eastAsia="Times New Roman" w:cs="Arial"/>
          <w:sz w:val="19"/>
          <w:szCs w:val="19"/>
          <w:lang w:val="en-US"/>
        </w:rPr>
        <w:t xml:space="preserve"> </w:t>
      </w:r>
      <w:r w:rsidR="0D54DAA6" w:rsidRPr="00975B15">
        <w:rPr>
          <w:rFonts w:eastAsia="Times New Roman" w:cs="Arial"/>
          <w:sz w:val="19"/>
          <w:szCs w:val="19"/>
          <w:lang w:val="en-US"/>
        </w:rPr>
        <w:t xml:space="preserve">the first email </w:t>
      </w:r>
      <w:r w:rsidR="3C75B583" w:rsidRPr="00975B15">
        <w:rPr>
          <w:rFonts w:eastAsia="Times New Roman" w:cs="Arial"/>
          <w:sz w:val="19"/>
          <w:szCs w:val="19"/>
          <w:lang w:val="en-US"/>
        </w:rPr>
        <w:t>under the</w:t>
      </w:r>
      <w:r w:rsidR="0D54DAA6" w:rsidRPr="00975B15">
        <w:rPr>
          <w:rFonts w:eastAsia="Times New Roman" w:cs="Arial"/>
          <w:sz w:val="19"/>
          <w:szCs w:val="19"/>
          <w:lang w:val="en-US"/>
        </w:rPr>
        <w:t xml:space="preserve"> </w:t>
      </w:r>
      <w:r w:rsidR="43222FA0" w:rsidRPr="00975B15">
        <w:rPr>
          <w:rFonts w:eastAsia="Times New Roman" w:cs="Arial"/>
          <w:sz w:val="19"/>
          <w:szCs w:val="19"/>
          <w:lang w:val="en-US"/>
        </w:rPr>
        <w:t xml:space="preserve">subject </w:t>
      </w:r>
      <w:r w:rsidR="4A7F77B4" w:rsidRPr="00975B15">
        <w:rPr>
          <w:rFonts w:eastAsia="Times New Roman" w:cs="Arial"/>
          <w:sz w:val="19"/>
          <w:szCs w:val="19"/>
          <w:lang w:val="en-US"/>
        </w:rPr>
        <w:t>“</w:t>
      </w:r>
      <w:r w:rsidR="087086C6" w:rsidRPr="00975B15">
        <w:rPr>
          <w:rFonts w:eastAsia="Times New Roman" w:cs="Arial"/>
          <w:sz w:val="19"/>
          <w:szCs w:val="19"/>
          <w:lang w:val="en-US"/>
        </w:rPr>
        <w:t>TECHNICAL PROPOSA</w:t>
      </w:r>
      <w:r w:rsidR="003A6917" w:rsidRPr="00975B15">
        <w:rPr>
          <w:rFonts w:eastAsia="Times New Roman" w:cs="Arial"/>
          <w:sz w:val="19"/>
          <w:szCs w:val="19"/>
          <w:lang w:val="en-US"/>
        </w:rPr>
        <w:t>L</w:t>
      </w:r>
      <w:r w:rsidR="4A7F77B4" w:rsidRPr="00975B15">
        <w:rPr>
          <w:rFonts w:eastAsia="Times New Roman" w:cs="Arial"/>
          <w:sz w:val="19"/>
          <w:szCs w:val="19"/>
          <w:lang w:val="en-US"/>
        </w:rPr>
        <w:t>”</w:t>
      </w:r>
      <w:r w:rsidR="087086C6" w:rsidRPr="00975B15">
        <w:rPr>
          <w:rFonts w:eastAsia="Times New Roman" w:cs="Arial"/>
          <w:sz w:val="19"/>
          <w:szCs w:val="19"/>
          <w:lang w:val="en-US"/>
        </w:rPr>
        <w:t xml:space="preserve">. </w:t>
      </w:r>
      <w:r w:rsidR="331AB50F" w:rsidRPr="00975B15">
        <w:rPr>
          <w:rFonts w:eastAsia="Times New Roman" w:cs="Arial"/>
          <w:sz w:val="19"/>
          <w:szCs w:val="19"/>
          <w:lang w:val="en-US"/>
        </w:rPr>
        <w:t>Please</w:t>
      </w:r>
      <w:r w:rsidR="087086C6" w:rsidRPr="00975B15">
        <w:rPr>
          <w:rFonts w:eastAsia="Times New Roman" w:cs="Arial"/>
          <w:sz w:val="19"/>
          <w:szCs w:val="19"/>
          <w:lang w:val="en-US"/>
        </w:rPr>
        <w:t xml:space="preserve"> send a second email containing</w:t>
      </w:r>
      <w:r w:rsidR="331AB50F" w:rsidRPr="00975B15">
        <w:rPr>
          <w:rFonts w:eastAsia="Times New Roman" w:cs="Arial"/>
          <w:sz w:val="19"/>
          <w:szCs w:val="19"/>
          <w:lang w:val="en-US"/>
        </w:rPr>
        <w:t xml:space="preserve"> the financial proposal only</w:t>
      </w:r>
      <w:r w:rsidR="4A7F77B4" w:rsidRPr="00975B15">
        <w:rPr>
          <w:rFonts w:eastAsia="Times New Roman" w:cs="Arial"/>
          <w:sz w:val="19"/>
          <w:szCs w:val="19"/>
          <w:lang w:val="en-US"/>
        </w:rPr>
        <w:t xml:space="preserve"> including forms </w:t>
      </w:r>
      <w:r w:rsidR="13A9D7E2" w:rsidRPr="00975B15">
        <w:rPr>
          <w:rFonts w:eastAsia="Times New Roman" w:cs="Arial"/>
          <w:sz w:val="19"/>
          <w:szCs w:val="19"/>
          <w:lang w:val="en-US"/>
        </w:rPr>
        <w:t>E and H</w:t>
      </w:r>
      <w:r w:rsidR="43222FA0" w:rsidRPr="00975B15">
        <w:rPr>
          <w:rFonts w:eastAsia="Times New Roman" w:cs="Arial"/>
          <w:sz w:val="19"/>
          <w:szCs w:val="19"/>
          <w:lang w:val="en-US"/>
        </w:rPr>
        <w:t xml:space="preserve"> </w:t>
      </w:r>
      <w:r w:rsidR="13A9D7E2" w:rsidRPr="00975B15">
        <w:rPr>
          <w:rFonts w:eastAsia="Times New Roman" w:cs="Arial"/>
          <w:sz w:val="19"/>
          <w:szCs w:val="19"/>
          <w:lang w:val="en-US"/>
        </w:rPr>
        <w:t>under the</w:t>
      </w:r>
      <w:r w:rsidR="43222FA0" w:rsidRPr="00975B15">
        <w:rPr>
          <w:rFonts w:eastAsia="Times New Roman" w:cs="Arial"/>
          <w:sz w:val="19"/>
          <w:szCs w:val="19"/>
          <w:lang w:val="en-US"/>
        </w:rPr>
        <w:t xml:space="preserve"> subject </w:t>
      </w:r>
      <w:r w:rsidR="13A9D7E2" w:rsidRPr="00975B15">
        <w:rPr>
          <w:rFonts w:eastAsia="Times New Roman" w:cs="Arial"/>
          <w:sz w:val="19"/>
          <w:szCs w:val="19"/>
          <w:lang w:val="en-US"/>
        </w:rPr>
        <w:t>“</w:t>
      </w:r>
      <w:r w:rsidR="43222FA0" w:rsidRPr="00975B15">
        <w:rPr>
          <w:rFonts w:eastAsia="Times New Roman" w:cs="Arial"/>
          <w:sz w:val="19"/>
          <w:szCs w:val="19"/>
          <w:lang w:val="en-US"/>
        </w:rPr>
        <w:t>FINANCIAL PROPOSAL</w:t>
      </w:r>
      <w:r w:rsidR="13A9D7E2" w:rsidRPr="00975B15">
        <w:rPr>
          <w:rFonts w:eastAsia="Times New Roman" w:cs="Arial"/>
          <w:sz w:val="19"/>
          <w:szCs w:val="19"/>
          <w:lang w:val="en-US"/>
        </w:rPr>
        <w:t>”</w:t>
      </w:r>
    </w:p>
    <w:p w14:paraId="34F7BDC1" w14:textId="77777777" w:rsidR="00703168" w:rsidRPr="00975B15" w:rsidRDefault="00703168" w:rsidP="00703168">
      <w:pPr>
        <w:pStyle w:val="ListParagraph"/>
        <w:spacing w:before="20" w:after="20" w:line="240" w:lineRule="auto"/>
        <w:ind w:left="360"/>
        <w:jc w:val="both"/>
        <w:rPr>
          <w:rFonts w:eastAsia="Times New Roman" w:cs="Arial"/>
          <w:sz w:val="19"/>
          <w:szCs w:val="19"/>
          <w:lang w:val="en-US"/>
        </w:rPr>
      </w:pPr>
    </w:p>
    <w:p w14:paraId="72CB8E3E" w14:textId="4CDA96B9" w:rsidR="009A4C49" w:rsidRPr="00975B15" w:rsidRDefault="009A4C49" w:rsidP="008B5C44">
      <w:pPr>
        <w:pStyle w:val="ListParagraph"/>
        <w:numPr>
          <w:ilvl w:val="1"/>
          <w:numId w:val="7"/>
        </w:numPr>
        <w:spacing w:before="20" w:after="20" w:line="240" w:lineRule="auto"/>
        <w:jc w:val="both"/>
        <w:rPr>
          <w:rFonts w:eastAsia="Times New Roman" w:cs="Arial"/>
          <w:sz w:val="19"/>
          <w:szCs w:val="19"/>
          <w:lang w:val="en-US"/>
        </w:rPr>
      </w:pPr>
      <w:r w:rsidRPr="00975B15">
        <w:rPr>
          <w:rFonts w:eastAsia="Times New Roman" w:cs="Arial"/>
          <w:sz w:val="19"/>
          <w:szCs w:val="19"/>
          <w:lang w:val="en-US"/>
        </w:rPr>
        <w:t>If the sub</w:t>
      </w:r>
      <w:r w:rsidR="00C9255B" w:rsidRPr="00975B15">
        <w:rPr>
          <w:rFonts w:eastAsia="Times New Roman" w:cs="Arial"/>
          <w:sz w:val="19"/>
          <w:szCs w:val="19"/>
          <w:lang w:val="en-US"/>
        </w:rPr>
        <w:t xml:space="preserve">mission is via In-Tend, please upload the </w:t>
      </w:r>
      <w:r w:rsidR="00A96528" w:rsidRPr="00975B15">
        <w:rPr>
          <w:rFonts w:eastAsia="Times New Roman" w:cs="Arial"/>
          <w:sz w:val="19"/>
          <w:szCs w:val="19"/>
          <w:lang w:val="en-US"/>
        </w:rPr>
        <w:t>technical proposal</w:t>
      </w:r>
      <w:r w:rsidR="00331DCC" w:rsidRPr="00975B15">
        <w:rPr>
          <w:rFonts w:eastAsia="Times New Roman" w:cs="Arial"/>
          <w:sz w:val="19"/>
          <w:szCs w:val="19"/>
          <w:lang w:val="en-US"/>
        </w:rPr>
        <w:t xml:space="preserve"> and all technical </w:t>
      </w:r>
      <w:r w:rsidR="002D2A75" w:rsidRPr="00975B15">
        <w:rPr>
          <w:rFonts w:eastAsia="Times New Roman" w:cs="Arial"/>
          <w:sz w:val="19"/>
          <w:szCs w:val="19"/>
          <w:lang w:val="en-US"/>
        </w:rPr>
        <w:t>forms in</w:t>
      </w:r>
      <w:r w:rsidR="00A96528" w:rsidRPr="00975B15">
        <w:rPr>
          <w:rFonts w:eastAsia="Times New Roman" w:cs="Arial"/>
          <w:sz w:val="19"/>
          <w:szCs w:val="19"/>
          <w:lang w:val="en-US"/>
        </w:rPr>
        <w:t xml:space="preserve"> the Technical En</w:t>
      </w:r>
      <w:r w:rsidR="00FA4A70" w:rsidRPr="00975B15">
        <w:rPr>
          <w:rFonts w:eastAsia="Times New Roman" w:cs="Arial"/>
          <w:sz w:val="19"/>
          <w:szCs w:val="19"/>
          <w:lang w:val="en-US"/>
        </w:rPr>
        <w:t>v</w:t>
      </w:r>
      <w:r w:rsidR="00A96528" w:rsidRPr="00975B15">
        <w:rPr>
          <w:rFonts w:eastAsia="Times New Roman" w:cs="Arial"/>
          <w:sz w:val="19"/>
          <w:szCs w:val="19"/>
          <w:lang w:val="en-US"/>
        </w:rPr>
        <w:t>elope</w:t>
      </w:r>
      <w:r w:rsidR="00FA4A70" w:rsidRPr="00975B15">
        <w:rPr>
          <w:rFonts w:eastAsia="Times New Roman" w:cs="Arial"/>
          <w:sz w:val="19"/>
          <w:szCs w:val="19"/>
          <w:lang w:val="en-US"/>
        </w:rPr>
        <w:t>. Upload the Financial proposal and</w:t>
      </w:r>
      <w:r w:rsidR="00331DCC" w:rsidRPr="00975B15">
        <w:rPr>
          <w:rFonts w:eastAsia="Times New Roman" w:cs="Arial"/>
          <w:sz w:val="19"/>
          <w:szCs w:val="19"/>
          <w:lang w:val="en-US"/>
        </w:rPr>
        <w:t xml:space="preserve"> all financial forms. In the Financial Envel</w:t>
      </w:r>
      <w:r w:rsidR="002D2A75" w:rsidRPr="00975B15">
        <w:rPr>
          <w:rFonts w:eastAsia="Times New Roman" w:cs="Arial"/>
          <w:sz w:val="19"/>
          <w:szCs w:val="19"/>
          <w:lang w:val="en-US"/>
        </w:rPr>
        <w:t>o</w:t>
      </w:r>
      <w:r w:rsidR="00331DCC" w:rsidRPr="00975B15">
        <w:rPr>
          <w:rFonts w:eastAsia="Times New Roman" w:cs="Arial"/>
          <w:sz w:val="19"/>
          <w:szCs w:val="19"/>
          <w:lang w:val="en-US"/>
        </w:rPr>
        <w:t>pe</w:t>
      </w:r>
    </w:p>
    <w:p w14:paraId="62E89222" w14:textId="77777777" w:rsidR="00510266" w:rsidRPr="00975B15" w:rsidRDefault="00510266">
      <w:pPr>
        <w:rPr>
          <w:rFonts w:ascii="Arial" w:eastAsia="Times New Roman" w:hAnsi="Arial" w:cs="Arial"/>
        </w:rPr>
      </w:pPr>
      <w:bookmarkStart w:id="388" w:name="FormD"/>
      <w:bookmarkStart w:id="389" w:name="_FORM_D:_PROPOSER"/>
      <w:bookmarkStart w:id="390" w:name="_Toc8131484"/>
      <w:bookmarkEnd w:id="388"/>
      <w:bookmarkEnd w:id="389"/>
      <w:r w:rsidRPr="00975B15">
        <w:rPr>
          <w:rFonts w:ascii="Arial" w:eastAsia="Times New Roman" w:hAnsi="Arial" w:cs="Arial"/>
        </w:rPr>
        <w:br w:type="page"/>
      </w:r>
    </w:p>
    <w:p w14:paraId="1CC907C6" w14:textId="5932D131" w:rsidR="004A235B" w:rsidRPr="00975B15" w:rsidRDefault="00884169" w:rsidP="00884169">
      <w:pPr>
        <w:pStyle w:val="Heading1"/>
        <w:rPr>
          <w:rFonts w:ascii="Arial" w:hAnsi="Arial" w:cs="Arial"/>
          <w:color w:val="0070C0"/>
        </w:rPr>
      </w:pPr>
      <w:bookmarkStart w:id="391" w:name="_FORM_D:_PROPOSER_1"/>
      <w:bookmarkStart w:id="392" w:name="_Toc201830254"/>
      <w:bookmarkEnd w:id="391"/>
      <w:r w:rsidRPr="00975B15">
        <w:rPr>
          <w:rFonts w:ascii="Arial" w:hAnsi="Arial" w:cs="Arial"/>
          <w:color w:val="0070C0"/>
        </w:rPr>
        <w:lastRenderedPageBreak/>
        <w:t>Annex</w:t>
      </w:r>
      <w:r w:rsidR="00510266" w:rsidRPr="00975B15">
        <w:rPr>
          <w:rFonts w:ascii="Arial" w:hAnsi="Arial" w:cs="Arial"/>
          <w:color w:val="0070C0"/>
        </w:rPr>
        <w:t xml:space="preserve"> D: </w:t>
      </w:r>
      <w:r w:rsidR="00410E09" w:rsidRPr="00975B15">
        <w:rPr>
          <w:rFonts w:ascii="Arial" w:hAnsi="Arial" w:cs="Arial"/>
          <w:color w:val="0070C0"/>
        </w:rPr>
        <w:t>Proposer Information</w:t>
      </w:r>
      <w:bookmarkEnd w:id="392"/>
      <w:r w:rsidR="00510266" w:rsidRPr="00975B15">
        <w:rPr>
          <w:rFonts w:ascii="Arial" w:hAnsi="Arial" w:cs="Arial"/>
          <w:color w:val="0070C0"/>
        </w:rPr>
        <w:t xml:space="preserve"> </w:t>
      </w:r>
      <w:bookmarkStart w:id="393" w:name="_Toc8131485"/>
      <w:bookmarkEnd w:id="390"/>
    </w:p>
    <w:p w14:paraId="4A299412" w14:textId="607B94BF" w:rsidR="00731757" w:rsidRPr="00975B15" w:rsidRDefault="00731757" w:rsidP="00731757">
      <w:pPr>
        <w:pStyle w:val="Heading2"/>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376719D6" w14:textId="77777777" w:rsidTr="00245E93">
        <w:tc>
          <w:tcPr>
            <w:tcW w:w="4412" w:type="dxa"/>
          </w:tcPr>
          <w:p w14:paraId="111777C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RFP Reference</w:t>
            </w:r>
          </w:p>
        </w:tc>
        <w:sdt>
          <w:sdtPr>
            <w:rPr>
              <w:rStyle w:val="PlaceholderText"/>
              <w:rFonts w:ascii="Arial" w:hAnsi="Arial" w:cs="Arial"/>
              <w:szCs w:val="20"/>
            </w:rPr>
            <w:alias w:val="Insert Reference number"/>
            <w:tag w:val=""/>
            <w:id w:val="-570118830"/>
            <w:placeholder>
              <w:docPart w:val="9974CFA44BA14BC094D529BCE9D1B594"/>
            </w:placeholder>
            <w:dataBinding w:prefixMappings="xmlns:ns0='http://purl.org/dc/elements/1.1/' xmlns:ns1='http://schemas.openxmlformats.org/package/2006/metadata/core-properties' " w:xpath="/ns1:coreProperties[1]/ns1:keywords[1]" w:storeItemID="{6C3C8BC8-F283-45AE-878A-BAB7291924A1}"/>
            <w:text/>
          </w:sdtPr>
          <w:sdtEndPr>
            <w:rPr>
              <w:rStyle w:val="PlaceholderText"/>
            </w:rPr>
          </w:sdtEndPr>
          <w:sdtContent>
            <w:tc>
              <w:tcPr>
                <w:tcW w:w="5310" w:type="dxa"/>
              </w:tcPr>
              <w:p w14:paraId="4C5A1868" w14:textId="0302796F" w:rsidR="00510266" w:rsidRPr="00975B15" w:rsidRDefault="00877A36" w:rsidP="004D7AC5">
                <w:pPr>
                  <w:spacing w:after="120"/>
                  <w:rPr>
                    <w:rFonts w:ascii="Arial" w:hAnsi="Arial" w:cs="Arial"/>
                    <w:bCs/>
                    <w:sz w:val="20"/>
                    <w:szCs w:val="20"/>
                  </w:rPr>
                </w:pPr>
                <w:r>
                  <w:rPr>
                    <w:rStyle w:val="PlaceholderText"/>
                    <w:rFonts w:ascii="Arial" w:hAnsi="Arial" w:cs="Arial"/>
                    <w:szCs w:val="20"/>
                  </w:rPr>
                  <w:t>RFP-2026-017</w:t>
                </w:r>
              </w:p>
            </w:tc>
          </w:sdtContent>
        </w:sdt>
      </w:tr>
      <w:tr w:rsidR="00510266" w:rsidRPr="00975B15" w14:paraId="3F589466" w14:textId="77777777" w:rsidTr="00245E93">
        <w:tc>
          <w:tcPr>
            <w:tcW w:w="4412" w:type="dxa"/>
          </w:tcPr>
          <w:p w14:paraId="0956E83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name of proposer</w:t>
            </w:r>
          </w:p>
        </w:tc>
        <w:sdt>
          <w:sdtPr>
            <w:rPr>
              <w:rFonts w:ascii="Arial" w:hAnsi="Arial" w:cs="Arial"/>
              <w:sz w:val="20"/>
              <w:szCs w:val="20"/>
            </w:rPr>
            <w:id w:val="-163015190"/>
            <w:placeholder>
              <w:docPart w:val="CC7221D8C8C24690998A3D87A1586B99"/>
            </w:placeholder>
            <w:showingPlcHdr/>
            <w:text/>
          </w:sdtPr>
          <w:sdtEndPr/>
          <w:sdtContent>
            <w:tc>
              <w:tcPr>
                <w:tcW w:w="5310" w:type="dxa"/>
              </w:tcPr>
              <w:p w14:paraId="6617EFD4" w14:textId="77777777" w:rsidR="00510266" w:rsidRPr="00700470" w:rsidRDefault="00510266" w:rsidP="004D7AC5">
                <w:pPr>
                  <w:spacing w:after="120"/>
                  <w:rPr>
                    <w:rFonts w:ascii="Arial" w:hAnsi="Arial" w:cs="Arial"/>
                    <w:sz w:val="20"/>
                    <w:szCs w:val="20"/>
                  </w:rPr>
                </w:pPr>
                <w:r w:rsidRPr="00700470">
                  <w:rPr>
                    <w:rStyle w:val="PlaceholderText"/>
                    <w:rFonts w:ascii="Arial" w:hAnsi="Arial" w:cs="Arial"/>
                    <w:szCs w:val="20"/>
                  </w:rPr>
                  <w:t>Click or tap here to enter text.</w:t>
                </w:r>
              </w:p>
            </w:tc>
          </w:sdtContent>
        </w:sdt>
      </w:tr>
      <w:tr w:rsidR="00510266" w:rsidRPr="00975B15" w14:paraId="37C7FA5B" w14:textId="77777777" w:rsidTr="00245E93">
        <w:tc>
          <w:tcPr>
            <w:tcW w:w="4412" w:type="dxa"/>
          </w:tcPr>
          <w:p w14:paraId="4441D49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address, city, country</w:t>
            </w:r>
          </w:p>
        </w:tc>
        <w:sdt>
          <w:sdtPr>
            <w:rPr>
              <w:rFonts w:ascii="Arial" w:hAnsi="Arial" w:cs="Arial"/>
              <w:sz w:val="20"/>
              <w:szCs w:val="20"/>
            </w:rPr>
            <w:id w:val="-1065638266"/>
            <w:placeholder>
              <w:docPart w:val="533740C2D9D049498E7A30C56A9ADD41"/>
            </w:placeholder>
            <w:showingPlcHdr/>
            <w:text w:multiLine="1"/>
          </w:sdtPr>
          <w:sdtEndPr/>
          <w:sdtContent>
            <w:tc>
              <w:tcPr>
                <w:tcW w:w="5310" w:type="dxa"/>
              </w:tcPr>
              <w:p w14:paraId="2C86506C" w14:textId="77777777" w:rsidR="00510266" w:rsidRPr="00700470" w:rsidRDefault="00510266" w:rsidP="004D7AC5">
                <w:pPr>
                  <w:spacing w:after="120"/>
                  <w:rPr>
                    <w:rFonts w:ascii="Arial" w:hAnsi="Arial" w:cs="Arial"/>
                    <w:sz w:val="20"/>
                    <w:szCs w:val="20"/>
                  </w:rPr>
                </w:pPr>
                <w:r w:rsidRPr="00700470">
                  <w:rPr>
                    <w:rStyle w:val="PlaceholderText"/>
                    <w:rFonts w:ascii="Arial" w:hAnsi="Arial" w:cs="Arial"/>
                    <w:szCs w:val="20"/>
                  </w:rPr>
                  <w:t>Click or tap here to enter text.</w:t>
                </w:r>
              </w:p>
            </w:tc>
          </w:sdtContent>
        </w:sdt>
      </w:tr>
      <w:tr w:rsidR="00510266" w:rsidRPr="00975B15" w14:paraId="071D1DD7" w14:textId="77777777" w:rsidTr="004D7AC5">
        <w:trPr>
          <w:trHeight w:val="409"/>
        </w:trPr>
        <w:tc>
          <w:tcPr>
            <w:tcW w:w="4412" w:type="dxa"/>
          </w:tcPr>
          <w:p w14:paraId="0DDC34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Website</w:t>
            </w:r>
          </w:p>
        </w:tc>
        <w:sdt>
          <w:sdtPr>
            <w:rPr>
              <w:rFonts w:ascii="Arial" w:hAnsi="Arial" w:cs="Arial"/>
              <w:bCs/>
              <w:sz w:val="20"/>
              <w:szCs w:val="20"/>
            </w:rPr>
            <w:id w:val="862793028"/>
            <w:placeholder>
              <w:docPart w:val="31427B907B2D447887050A2F99388748"/>
            </w:placeholder>
            <w:showingPlcHdr/>
            <w:text/>
          </w:sdtPr>
          <w:sdtEndPr/>
          <w:sdtContent>
            <w:tc>
              <w:tcPr>
                <w:tcW w:w="5310" w:type="dxa"/>
              </w:tcPr>
              <w:p w14:paraId="53DAAC9E" w14:textId="77777777" w:rsidR="00510266" w:rsidRPr="00700470" w:rsidRDefault="00510266" w:rsidP="004D7AC5">
                <w:pPr>
                  <w:spacing w:after="120"/>
                  <w:rPr>
                    <w:rFonts w:ascii="Arial" w:hAnsi="Arial" w:cs="Arial"/>
                    <w:bCs/>
                    <w:sz w:val="20"/>
                    <w:szCs w:val="20"/>
                  </w:rPr>
                </w:pPr>
                <w:r w:rsidRPr="00700470">
                  <w:rPr>
                    <w:rStyle w:val="PlaceholderText"/>
                    <w:rFonts w:ascii="Arial" w:hAnsi="Arial" w:cs="Arial"/>
                    <w:szCs w:val="20"/>
                  </w:rPr>
                  <w:t>Click or tap here to enter text.</w:t>
                </w:r>
              </w:p>
            </w:tc>
          </w:sdtContent>
        </w:sdt>
      </w:tr>
      <w:tr w:rsidR="00510266" w:rsidRPr="00975B15" w14:paraId="3E602BC7" w14:textId="77777777" w:rsidTr="00245E93">
        <w:tc>
          <w:tcPr>
            <w:tcW w:w="4412" w:type="dxa"/>
          </w:tcPr>
          <w:p w14:paraId="030E7EED"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Year of registration</w:t>
            </w:r>
          </w:p>
        </w:tc>
        <w:sdt>
          <w:sdtPr>
            <w:rPr>
              <w:rFonts w:ascii="Arial" w:hAnsi="Arial" w:cs="Arial"/>
              <w:sz w:val="20"/>
              <w:szCs w:val="20"/>
            </w:rPr>
            <w:id w:val="834811680"/>
            <w:placeholder>
              <w:docPart w:val="FB07AF8DB9C74BE4A954524736026595"/>
            </w:placeholder>
            <w:showingPlcHdr/>
            <w:text/>
          </w:sdtPr>
          <w:sdtEndPr/>
          <w:sdtContent>
            <w:tc>
              <w:tcPr>
                <w:tcW w:w="5310" w:type="dxa"/>
              </w:tcPr>
              <w:p w14:paraId="5E27F7F4" w14:textId="77777777" w:rsidR="00510266" w:rsidRPr="00700470" w:rsidRDefault="00510266" w:rsidP="004D7AC5">
                <w:pPr>
                  <w:spacing w:after="120"/>
                  <w:rPr>
                    <w:rFonts w:ascii="Arial" w:hAnsi="Arial" w:cs="Arial"/>
                    <w:sz w:val="20"/>
                    <w:szCs w:val="20"/>
                  </w:rPr>
                </w:pPr>
                <w:r w:rsidRPr="00700470">
                  <w:rPr>
                    <w:rStyle w:val="PlaceholderText"/>
                    <w:rFonts w:ascii="Arial" w:hAnsi="Arial" w:cs="Arial"/>
                    <w:szCs w:val="20"/>
                  </w:rPr>
                  <w:t>Click or tap here to enter text.</w:t>
                </w:r>
              </w:p>
            </w:tc>
          </w:sdtContent>
        </w:sdt>
      </w:tr>
      <w:tr w:rsidR="00510266" w:rsidRPr="00975B15" w14:paraId="20EF364D" w14:textId="77777777" w:rsidTr="00245E93">
        <w:tc>
          <w:tcPr>
            <w:tcW w:w="4412" w:type="dxa"/>
          </w:tcPr>
          <w:p w14:paraId="0A7C3D80"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Proposer’s Authorized Representative information</w:t>
            </w:r>
          </w:p>
        </w:tc>
        <w:tc>
          <w:tcPr>
            <w:tcW w:w="5310" w:type="dxa"/>
          </w:tcPr>
          <w:p w14:paraId="5B50008F" w14:textId="77777777" w:rsidR="00510266" w:rsidRPr="00700470" w:rsidRDefault="00510266" w:rsidP="004D7AC5">
            <w:pPr>
              <w:pStyle w:val="Outline1"/>
              <w:keepNext w:val="0"/>
              <w:tabs>
                <w:tab w:val="clear" w:pos="360"/>
                <w:tab w:val="left" w:pos="6015"/>
              </w:tabs>
              <w:suppressAutoHyphens/>
              <w:spacing w:before="0" w:after="40"/>
              <w:ind w:left="0" w:firstLine="0"/>
              <w:rPr>
                <w:rFonts w:ascii="Arial" w:hAnsi="Arial" w:cs="Arial"/>
                <w:b/>
                <w:color w:val="000000" w:themeColor="text1"/>
                <w:spacing w:val="-2"/>
                <w:kern w:val="0"/>
                <w:sz w:val="20"/>
              </w:rPr>
            </w:pPr>
            <w:r w:rsidRPr="00700470">
              <w:rPr>
                <w:rFonts w:ascii="Arial" w:hAnsi="Arial" w:cs="Arial"/>
                <w:color w:val="000000" w:themeColor="text1"/>
                <w:spacing w:val="-2"/>
                <w:kern w:val="0"/>
                <w:sz w:val="20"/>
              </w:rPr>
              <w:t xml:space="preserve">Name and Title: </w:t>
            </w:r>
            <w:sdt>
              <w:sdtPr>
                <w:rPr>
                  <w:rFonts w:ascii="Arial" w:hAnsi="Arial" w:cs="Arial"/>
                  <w:color w:val="000000" w:themeColor="text1"/>
                  <w:spacing w:val="-2"/>
                  <w:kern w:val="0"/>
                  <w:sz w:val="20"/>
                </w:rPr>
                <w:id w:val="-2051679363"/>
                <w:placeholder>
                  <w:docPart w:val="C0F0D2504340411EA7E6BBC0FBBCEC6E"/>
                </w:placeholder>
                <w:showingPlcHdr/>
                <w:text/>
              </w:sdtPr>
              <w:sdtEndPr/>
              <w:sdtContent>
                <w:r w:rsidRPr="00700470">
                  <w:rPr>
                    <w:rStyle w:val="PlaceholderText"/>
                    <w:rFonts w:ascii="Arial" w:eastAsiaTheme="minorHAnsi" w:hAnsi="Arial" w:cs="Arial"/>
                    <w:kern w:val="0"/>
                    <w:lang w:val="en-GB"/>
                  </w:rPr>
                  <w:t>Click or tap here to enter text.</w:t>
                </w:r>
              </w:sdtContent>
            </w:sdt>
          </w:p>
          <w:p w14:paraId="27325C78" w14:textId="77777777" w:rsidR="00510266" w:rsidRPr="00700470" w:rsidRDefault="00510266" w:rsidP="004D7AC5">
            <w:pPr>
              <w:suppressAutoHyphens/>
              <w:spacing w:after="40"/>
              <w:rPr>
                <w:rFonts w:ascii="Arial" w:hAnsi="Arial" w:cs="Arial"/>
                <w:color w:val="000000" w:themeColor="text1"/>
                <w:spacing w:val="-2"/>
                <w:sz w:val="20"/>
                <w:szCs w:val="20"/>
              </w:rPr>
            </w:pPr>
            <w:r w:rsidRPr="00700470">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1033807853"/>
                <w:placeholder>
                  <w:docPart w:val="6C0D0572FCB74EA1BB645E520120EEF9"/>
                </w:placeholder>
                <w:showingPlcHdr/>
                <w:text/>
              </w:sdtPr>
              <w:sdtEndPr/>
              <w:sdtContent>
                <w:r w:rsidRPr="00700470">
                  <w:rPr>
                    <w:rStyle w:val="PlaceholderText"/>
                    <w:rFonts w:ascii="Arial" w:hAnsi="Arial" w:cs="Arial"/>
                    <w:szCs w:val="20"/>
                  </w:rPr>
                  <w:t>Click or tap here to enter text.</w:t>
                </w:r>
              </w:sdtContent>
            </w:sdt>
          </w:p>
          <w:p w14:paraId="52123E5C" w14:textId="77777777" w:rsidR="00510266" w:rsidRPr="00700470" w:rsidRDefault="00510266" w:rsidP="004D7AC5">
            <w:pPr>
              <w:spacing w:after="40"/>
              <w:rPr>
                <w:rFonts w:ascii="Arial" w:hAnsi="Arial" w:cs="Arial"/>
                <w:sz w:val="20"/>
                <w:szCs w:val="20"/>
              </w:rPr>
            </w:pPr>
            <w:r w:rsidRPr="00700470">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679165361"/>
                <w:placeholder>
                  <w:docPart w:val="6F7F23316DFC44389F50161E21D96F07"/>
                </w:placeholder>
                <w:showingPlcHdr/>
                <w:text/>
              </w:sdtPr>
              <w:sdtEndPr/>
              <w:sdtContent>
                <w:r w:rsidRPr="00700470">
                  <w:rPr>
                    <w:rStyle w:val="PlaceholderText"/>
                    <w:rFonts w:ascii="Arial" w:hAnsi="Arial" w:cs="Arial"/>
                    <w:szCs w:val="20"/>
                  </w:rPr>
                  <w:t>Click or tap here to enter text.</w:t>
                </w:r>
              </w:sdtContent>
            </w:sdt>
          </w:p>
        </w:tc>
      </w:tr>
      <w:tr w:rsidR="00510266" w:rsidRPr="00975B15" w14:paraId="372CE531" w14:textId="77777777" w:rsidTr="00245E93">
        <w:tc>
          <w:tcPr>
            <w:tcW w:w="4412" w:type="dxa"/>
          </w:tcPr>
          <w:p w14:paraId="1402EA83"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structure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5310" w:type="dxa"/>
              </w:tcPr>
              <w:p w14:paraId="4EEB6274" w14:textId="77777777" w:rsidR="00510266" w:rsidRPr="00700470" w:rsidRDefault="00510266" w:rsidP="004D7AC5">
                <w:pPr>
                  <w:spacing w:after="120"/>
                  <w:rPr>
                    <w:rFonts w:ascii="Arial" w:eastAsia="MS Gothic" w:hAnsi="Arial" w:cs="Arial"/>
                    <w:spacing w:val="-2"/>
                    <w:sz w:val="20"/>
                    <w:szCs w:val="20"/>
                  </w:rPr>
                </w:pPr>
                <w:r w:rsidRPr="00700470">
                  <w:rPr>
                    <w:rStyle w:val="PlaceholderText"/>
                    <w:rFonts w:ascii="Arial" w:hAnsi="Arial" w:cs="Arial"/>
                    <w:szCs w:val="20"/>
                  </w:rPr>
                  <w:t>Choose an item.</w:t>
                </w:r>
              </w:p>
            </w:tc>
          </w:sdtContent>
        </w:sdt>
      </w:tr>
      <w:tr w:rsidR="00510266" w:rsidRPr="00975B15" w14:paraId="309E1AAA" w14:textId="77777777" w:rsidTr="00245E93">
        <w:tc>
          <w:tcPr>
            <w:tcW w:w="4412" w:type="dxa"/>
          </w:tcPr>
          <w:p w14:paraId="506155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No. of full-time employees</w:t>
            </w:r>
          </w:p>
        </w:tc>
        <w:tc>
          <w:tcPr>
            <w:tcW w:w="5310" w:type="dxa"/>
          </w:tcPr>
          <w:p w14:paraId="411DD5C1" w14:textId="77777777" w:rsidR="00510266" w:rsidRPr="00700470" w:rsidRDefault="00AB1425" w:rsidP="004D7AC5">
            <w:pPr>
              <w:spacing w:after="120"/>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EndPr/>
              <w:sdtContent>
                <w:r w:rsidR="00510266" w:rsidRPr="00700470">
                  <w:rPr>
                    <w:rStyle w:val="PlaceholderText"/>
                    <w:rFonts w:ascii="Arial" w:hAnsi="Arial" w:cs="Arial"/>
                    <w:szCs w:val="20"/>
                  </w:rPr>
                  <w:t>Click or tap here to enter number.</w:t>
                </w:r>
              </w:sdtContent>
            </w:sdt>
          </w:p>
        </w:tc>
      </w:tr>
      <w:tr w:rsidR="00510266" w:rsidRPr="00975B15" w14:paraId="45EB3D1D" w14:textId="77777777" w:rsidTr="00245E93">
        <w:tc>
          <w:tcPr>
            <w:tcW w:w="4412" w:type="dxa"/>
          </w:tcPr>
          <w:p w14:paraId="3C71C586"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No. of staff involved in similar contracts</w:t>
            </w:r>
          </w:p>
        </w:tc>
        <w:tc>
          <w:tcPr>
            <w:tcW w:w="5310" w:type="dxa"/>
          </w:tcPr>
          <w:p w14:paraId="73B37061" w14:textId="77777777" w:rsidR="00510266" w:rsidRPr="00700470" w:rsidRDefault="00AB1425" w:rsidP="004D7AC5">
            <w:pPr>
              <w:spacing w:after="120"/>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EndPr/>
              <w:sdtContent>
                <w:r w:rsidR="00510266" w:rsidRPr="00700470">
                  <w:rPr>
                    <w:rStyle w:val="PlaceholderText"/>
                    <w:rFonts w:ascii="Arial" w:hAnsi="Arial" w:cs="Arial"/>
                    <w:szCs w:val="20"/>
                  </w:rPr>
                  <w:t>Click or tap here to enter number.</w:t>
                </w:r>
              </w:sdtContent>
            </w:sdt>
          </w:p>
        </w:tc>
      </w:tr>
      <w:tr w:rsidR="00510266" w:rsidRPr="00975B15" w14:paraId="3E63FCE5" w14:textId="77777777" w:rsidTr="00245E93">
        <w:tc>
          <w:tcPr>
            <w:tcW w:w="4412" w:type="dxa"/>
          </w:tcPr>
          <w:p w14:paraId="6C944F6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Are you a UNGM registered vendor?</w:t>
            </w:r>
          </w:p>
        </w:tc>
        <w:tc>
          <w:tcPr>
            <w:tcW w:w="5310" w:type="dxa"/>
          </w:tcPr>
          <w:p w14:paraId="10B6583E" w14:textId="03160E17" w:rsidR="00510266" w:rsidRPr="00700470" w:rsidRDefault="00AB1425" w:rsidP="004D7AC5">
            <w:pPr>
              <w:spacing w:after="120"/>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EndPr/>
              <w:sdtContent>
                <w:r w:rsidR="00510266" w:rsidRPr="00700470">
                  <w:rPr>
                    <w:rFonts w:ascii="Segoe UI Symbol" w:eastAsia="MS Gothic" w:hAnsi="Segoe UI Symbol" w:cs="Segoe UI Symbol"/>
                    <w:spacing w:val="-2"/>
                    <w:sz w:val="20"/>
                    <w:szCs w:val="20"/>
                  </w:rPr>
                  <w:t>☐</w:t>
                </w:r>
              </w:sdtContent>
            </w:sdt>
            <w:r w:rsidR="00510266" w:rsidRPr="00700470">
              <w:rPr>
                <w:rFonts w:ascii="Arial" w:hAnsi="Arial" w:cs="Arial"/>
                <w:spacing w:val="-2"/>
                <w:sz w:val="20"/>
                <w:szCs w:val="20"/>
              </w:rPr>
              <w:t xml:space="preserve"> Yes  </w:t>
            </w:r>
            <w:sdt>
              <w:sdtPr>
                <w:rPr>
                  <w:rFonts w:ascii="Arial" w:hAnsi="Arial" w:cs="Arial"/>
                  <w:spacing w:val="-2"/>
                  <w:sz w:val="20"/>
                  <w:szCs w:val="20"/>
                </w:rPr>
                <w:id w:val="-17323484"/>
                <w14:checkbox>
                  <w14:checked w14:val="0"/>
                  <w14:checkedState w14:val="2612" w14:font="MS Gothic"/>
                  <w14:uncheckedState w14:val="2610" w14:font="MS Gothic"/>
                </w14:checkbox>
              </w:sdtPr>
              <w:sdtEndPr/>
              <w:sdtContent>
                <w:r w:rsidR="00510266" w:rsidRPr="00700470">
                  <w:rPr>
                    <w:rFonts w:ascii="Segoe UI Symbol" w:eastAsia="MS Gothic" w:hAnsi="Segoe UI Symbol" w:cs="Segoe UI Symbol"/>
                    <w:spacing w:val="-2"/>
                    <w:sz w:val="20"/>
                    <w:szCs w:val="20"/>
                  </w:rPr>
                  <w:t>☐</w:t>
                </w:r>
              </w:sdtContent>
            </w:sdt>
            <w:r w:rsidR="00510266" w:rsidRPr="00700470">
              <w:rPr>
                <w:rFonts w:ascii="Arial" w:hAnsi="Arial" w:cs="Arial"/>
                <w:spacing w:val="-2"/>
                <w:sz w:val="20"/>
                <w:szCs w:val="20"/>
              </w:rPr>
              <w:t xml:space="preserve"> No </w:t>
            </w:r>
            <w:r w:rsidR="00510266" w:rsidRPr="00700470">
              <w:rPr>
                <w:rFonts w:ascii="Arial" w:hAnsi="Arial" w:cs="Arial"/>
                <w:spacing w:val="-2"/>
                <w:sz w:val="20"/>
                <w:szCs w:val="20"/>
              </w:rPr>
              <w:tab/>
              <w:t xml:space="preserve">If yes, </w:t>
            </w:r>
            <w:sdt>
              <w:sdtPr>
                <w:rPr>
                  <w:rFonts w:ascii="Arial" w:hAnsi="Arial" w:cs="Arial"/>
                  <w:spacing w:val="-2"/>
                  <w:sz w:val="20"/>
                  <w:szCs w:val="20"/>
                </w:rPr>
                <w:id w:val="920907074"/>
                <w:placeholder>
                  <w:docPart w:val="A5FF914969564C328DA5A0D167B0F421"/>
                </w:placeholder>
                <w:showingPlcHdr/>
                <w:text/>
              </w:sdtPr>
              <w:sdtEndPr/>
              <w:sdtContent>
                <w:r w:rsidR="004E170E" w:rsidRPr="00700470">
                  <w:rPr>
                    <w:rFonts w:ascii="Arial" w:hAnsi="Arial" w:cs="Arial"/>
                    <w:spacing w:val="-2"/>
                    <w:sz w:val="20"/>
                    <w:szCs w:val="20"/>
                  </w:rPr>
                  <w:t xml:space="preserve"> </w:t>
                </w:r>
                <w:r w:rsidR="00510266" w:rsidRPr="00700470">
                  <w:rPr>
                    <w:rStyle w:val="PlaceholderText"/>
                    <w:rFonts w:ascii="Arial" w:hAnsi="Arial" w:cs="Arial"/>
                    <w:szCs w:val="20"/>
                  </w:rPr>
                  <w:t>insert UNGM Vendor Number</w:t>
                </w:r>
                <w:r w:rsidR="004E170E" w:rsidRPr="00700470">
                  <w:rPr>
                    <w:rStyle w:val="PlaceholderText"/>
                    <w:rFonts w:ascii="Arial" w:hAnsi="Arial" w:cs="Arial"/>
                    <w:szCs w:val="20"/>
                  </w:rPr>
                  <w:t xml:space="preserve"> </w:t>
                </w:r>
              </w:sdtContent>
            </w:sdt>
          </w:p>
        </w:tc>
      </w:tr>
      <w:tr w:rsidR="00510266" w:rsidRPr="00975B15" w14:paraId="17BDDC42" w14:textId="77777777" w:rsidTr="00245E93">
        <w:tc>
          <w:tcPr>
            <w:tcW w:w="4412" w:type="dxa"/>
            <w:vAlign w:val="center"/>
          </w:tcPr>
          <w:p w14:paraId="1CE9A3C7"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Years of supplying to UN organizations</w:t>
            </w:r>
          </w:p>
        </w:tc>
        <w:sdt>
          <w:sdtPr>
            <w:rPr>
              <w:rFonts w:ascii="Arial" w:eastAsia="MS Gothic" w:hAnsi="Arial" w:cs="Arial"/>
              <w:spacing w:val="-2"/>
              <w:sz w:val="20"/>
              <w:szCs w:val="20"/>
            </w:rPr>
            <w:id w:val="-706795313"/>
            <w:placeholder>
              <w:docPart w:val="211E60F3B09041F3BFED0E85A8D8B7CB"/>
            </w:placeholder>
            <w:showingPlcHdr/>
            <w:text/>
          </w:sdtPr>
          <w:sdtEndPr/>
          <w:sdtContent>
            <w:tc>
              <w:tcPr>
                <w:tcW w:w="5310" w:type="dxa"/>
              </w:tcPr>
              <w:p w14:paraId="4A3CC0D1" w14:textId="77777777" w:rsidR="00510266" w:rsidRPr="00700470" w:rsidRDefault="00510266" w:rsidP="004D7AC5">
                <w:pPr>
                  <w:spacing w:after="120"/>
                  <w:rPr>
                    <w:rFonts w:ascii="Arial" w:eastAsia="MS Gothic" w:hAnsi="Arial" w:cs="Arial"/>
                    <w:spacing w:val="-2"/>
                    <w:sz w:val="20"/>
                    <w:szCs w:val="20"/>
                  </w:rPr>
                </w:pPr>
                <w:r w:rsidRPr="00700470">
                  <w:rPr>
                    <w:rStyle w:val="PlaceholderText"/>
                    <w:rFonts w:ascii="Arial" w:hAnsi="Arial" w:cs="Arial"/>
                    <w:szCs w:val="20"/>
                  </w:rPr>
                  <w:t>Click or tap here to enter text.</w:t>
                </w:r>
              </w:p>
            </w:tc>
          </w:sdtContent>
        </w:sdt>
      </w:tr>
      <w:tr w:rsidR="00510266" w:rsidRPr="00975B15" w14:paraId="04EB1C76" w14:textId="77777777" w:rsidTr="00245E93">
        <w:tc>
          <w:tcPr>
            <w:tcW w:w="4412" w:type="dxa"/>
            <w:vAlign w:val="center"/>
          </w:tcPr>
          <w:p w14:paraId="69B78AA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Are you a WHO vendor?</w:t>
            </w:r>
          </w:p>
        </w:tc>
        <w:tc>
          <w:tcPr>
            <w:tcW w:w="5310" w:type="dxa"/>
          </w:tcPr>
          <w:p w14:paraId="414EBE66" w14:textId="72DEAA86" w:rsidR="00510266" w:rsidRPr="00700470" w:rsidRDefault="00AB1425" w:rsidP="004D7AC5">
            <w:pPr>
              <w:spacing w:after="120"/>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EndPr/>
              <w:sdtContent>
                <w:r w:rsidR="00510266" w:rsidRPr="00700470">
                  <w:rPr>
                    <w:rFonts w:ascii="Segoe UI Symbol" w:eastAsia="MS Gothic" w:hAnsi="Segoe UI Symbol" w:cs="Segoe UI Symbol"/>
                    <w:spacing w:val="-2"/>
                    <w:sz w:val="20"/>
                    <w:szCs w:val="20"/>
                  </w:rPr>
                  <w:t>☐</w:t>
                </w:r>
              </w:sdtContent>
            </w:sdt>
            <w:r w:rsidR="00510266" w:rsidRPr="00700470">
              <w:rPr>
                <w:rFonts w:ascii="Arial" w:hAnsi="Arial" w:cs="Arial"/>
                <w:spacing w:val="-2"/>
                <w:sz w:val="20"/>
                <w:szCs w:val="20"/>
              </w:rPr>
              <w:t xml:space="preserve"> Yes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EndPr/>
              <w:sdtContent>
                <w:r w:rsidR="00510266" w:rsidRPr="00700470">
                  <w:rPr>
                    <w:rFonts w:ascii="Segoe UI Symbol" w:eastAsia="MS Gothic" w:hAnsi="Segoe UI Symbol" w:cs="Segoe UI Symbol"/>
                    <w:spacing w:val="-2"/>
                    <w:sz w:val="20"/>
                    <w:szCs w:val="20"/>
                  </w:rPr>
                  <w:t>☐</w:t>
                </w:r>
              </w:sdtContent>
            </w:sdt>
            <w:r w:rsidR="00510266" w:rsidRPr="00700470">
              <w:rPr>
                <w:rFonts w:ascii="Arial" w:hAnsi="Arial" w:cs="Arial"/>
                <w:spacing w:val="-2"/>
                <w:sz w:val="20"/>
                <w:szCs w:val="20"/>
              </w:rPr>
              <w:t xml:space="preserve"> No </w:t>
            </w:r>
            <w:r w:rsidR="00510266" w:rsidRPr="00700470">
              <w:rPr>
                <w:rFonts w:ascii="Arial" w:hAnsi="Arial" w:cs="Arial"/>
                <w:spacing w:val="-2"/>
                <w:sz w:val="20"/>
                <w:szCs w:val="20"/>
              </w:rPr>
              <w:tab/>
            </w:r>
          </w:p>
        </w:tc>
      </w:tr>
      <w:tr w:rsidR="00510266" w:rsidRPr="00975B15" w14:paraId="73FAEE69" w14:textId="77777777" w:rsidTr="00245E93">
        <w:tc>
          <w:tcPr>
            <w:tcW w:w="4412" w:type="dxa"/>
          </w:tcPr>
          <w:p w14:paraId="4AAF805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Countries of operation</w:t>
            </w:r>
          </w:p>
        </w:tc>
        <w:sdt>
          <w:sdtPr>
            <w:rPr>
              <w:rFonts w:ascii="Arial" w:hAnsi="Arial" w:cs="Arial"/>
              <w:sz w:val="20"/>
              <w:szCs w:val="20"/>
            </w:rPr>
            <w:id w:val="947351268"/>
            <w:placeholder>
              <w:docPart w:val="FB72394063DB4ECFB9C8733ED4354802"/>
            </w:placeholder>
            <w:showingPlcHdr/>
            <w:text w:multiLine="1"/>
          </w:sdtPr>
          <w:sdtEndPr/>
          <w:sdtContent>
            <w:tc>
              <w:tcPr>
                <w:tcW w:w="5310" w:type="dxa"/>
              </w:tcPr>
              <w:p w14:paraId="49DB0FD3" w14:textId="77777777" w:rsidR="00510266" w:rsidRPr="00700470" w:rsidRDefault="00510266" w:rsidP="004D7AC5">
                <w:pPr>
                  <w:spacing w:after="120"/>
                  <w:rPr>
                    <w:rFonts w:ascii="Arial" w:hAnsi="Arial" w:cs="Arial"/>
                    <w:sz w:val="20"/>
                    <w:szCs w:val="20"/>
                  </w:rPr>
                </w:pPr>
                <w:r w:rsidRPr="00700470">
                  <w:rPr>
                    <w:rStyle w:val="PlaceholderText"/>
                    <w:rFonts w:ascii="Arial" w:hAnsi="Arial" w:cs="Arial"/>
                    <w:szCs w:val="20"/>
                  </w:rPr>
                  <w:t>Click or tap here to enter text.</w:t>
                </w:r>
              </w:p>
            </w:tc>
          </w:sdtContent>
        </w:sdt>
      </w:tr>
      <w:tr w:rsidR="004D7AC5" w:rsidRPr="00975B15" w14:paraId="143DB42D" w14:textId="77777777" w:rsidTr="00245E93">
        <w:tc>
          <w:tcPr>
            <w:tcW w:w="4412" w:type="dxa"/>
          </w:tcPr>
          <w:p w14:paraId="42B252B4" w14:textId="5E6CCFC9" w:rsidR="004D7AC5" w:rsidRPr="00975B15" w:rsidRDefault="00C052B4" w:rsidP="004D7AC5">
            <w:pPr>
              <w:spacing w:after="20"/>
              <w:rPr>
                <w:rFonts w:ascii="Arial" w:eastAsia="Times New Roman" w:hAnsi="Arial" w:cs="Arial"/>
                <w:bCs/>
                <w:sz w:val="20"/>
                <w:szCs w:val="20"/>
              </w:rPr>
            </w:pPr>
            <w:r w:rsidRPr="00975B15">
              <w:rPr>
                <w:rFonts w:ascii="Arial" w:eastAsia="Times New Roman" w:hAnsi="Arial" w:cs="Arial"/>
                <w:bCs/>
                <w:sz w:val="20"/>
                <w:szCs w:val="20"/>
              </w:rPr>
              <w:t>History of Bankruptcy</w:t>
            </w:r>
          </w:p>
        </w:tc>
        <w:tc>
          <w:tcPr>
            <w:tcW w:w="5310" w:type="dxa"/>
          </w:tcPr>
          <w:p w14:paraId="4E1B9C08" w14:textId="5AEFCEDA" w:rsidR="004D7AC5" w:rsidRPr="00975B15" w:rsidRDefault="00D66CD5" w:rsidP="004D7AC5">
            <w:pPr>
              <w:spacing w:after="120"/>
              <w:rPr>
                <w:rFonts w:ascii="Arial" w:hAnsi="Arial" w:cs="Arial"/>
                <w:sz w:val="20"/>
                <w:szCs w:val="20"/>
              </w:rPr>
            </w:pPr>
            <w:r w:rsidRPr="00975B15">
              <w:rPr>
                <w:rFonts w:ascii="Segoe UI Symbol" w:hAnsi="Segoe UI Symbol" w:cs="Segoe UI Symbol"/>
                <w:sz w:val="20"/>
                <w:szCs w:val="20"/>
              </w:rPr>
              <w:t>☐</w:t>
            </w:r>
            <w:r w:rsidRPr="00975B15">
              <w:rPr>
                <w:rFonts w:ascii="Arial" w:hAnsi="Arial" w:cs="Arial"/>
                <w:sz w:val="20"/>
                <w:szCs w:val="20"/>
              </w:rPr>
              <w:t xml:space="preserve"> Yes </w:t>
            </w:r>
            <w:r w:rsidRPr="00975B15">
              <w:rPr>
                <w:rFonts w:ascii="Segoe UI Symbol" w:hAnsi="Segoe UI Symbol" w:cs="Segoe UI Symbol"/>
                <w:sz w:val="20"/>
                <w:szCs w:val="20"/>
              </w:rPr>
              <w:t>☐</w:t>
            </w:r>
            <w:r w:rsidRPr="00975B15">
              <w:rPr>
                <w:rFonts w:ascii="Arial" w:hAnsi="Arial" w:cs="Arial"/>
                <w:sz w:val="20"/>
                <w:szCs w:val="20"/>
              </w:rPr>
              <w:t xml:space="preserve"> No </w:t>
            </w:r>
            <w:r w:rsidRPr="00975B15">
              <w:rPr>
                <w:rFonts w:ascii="Arial" w:hAnsi="Arial" w:cs="Arial"/>
                <w:sz w:val="20"/>
                <w:szCs w:val="20"/>
              </w:rPr>
              <w:tab/>
              <w:t>If yes, explain</w:t>
            </w:r>
            <w:r w:rsidR="002125FC" w:rsidRPr="00975B15">
              <w:rPr>
                <w:rFonts w:ascii="Arial" w:hAnsi="Arial" w:cs="Arial"/>
                <w:sz w:val="20"/>
                <w:szCs w:val="20"/>
              </w:rPr>
              <w:t xml:space="preserve"> in a separate sheet</w:t>
            </w:r>
          </w:p>
        </w:tc>
      </w:tr>
    </w:tbl>
    <w:p w14:paraId="54E7E98A" w14:textId="77777777" w:rsidR="00337B01" w:rsidRPr="00975B15" w:rsidRDefault="00337B01" w:rsidP="00510266">
      <w:pPr>
        <w:rPr>
          <w:rFonts w:ascii="Arial" w:hAnsi="Arial" w:cs="Arial"/>
          <w:sz w:val="20"/>
          <w:szCs w:val="20"/>
        </w:rPr>
      </w:pPr>
    </w:p>
    <w:p w14:paraId="4EE27352" w14:textId="6DB287BB" w:rsidR="00694BE3" w:rsidRPr="00975B15" w:rsidRDefault="00694BE3" w:rsidP="00510266">
      <w:pPr>
        <w:rPr>
          <w:rFonts w:ascii="Arial" w:hAnsi="Arial" w:cs="Arial"/>
          <w:b/>
          <w:bCs/>
          <w:sz w:val="20"/>
          <w:szCs w:val="20"/>
        </w:rPr>
      </w:pPr>
      <w:r w:rsidRPr="00975B15">
        <w:rPr>
          <w:rFonts w:ascii="Arial" w:hAnsi="Arial" w:cs="Arial"/>
          <w:b/>
          <w:bCs/>
          <w:sz w:val="20"/>
          <w:szCs w:val="20"/>
        </w:rPr>
        <w:t xml:space="preserve">History </w:t>
      </w:r>
      <w:r w:rsidR="001C6209" w:rsidRPr="00975B15">
        <w:rPr>
          <w:rFonts w:ascii="Arial" w:hAnsi="Arial" w:cs="Arial"/>
          <w:b/>
          <w:bCs/>
          <w:sz w:val="20"/>
          <w:szCs w:val="20"/>
        </w:rPr>
        <w:t xml:space="preserve">of Non-Performing Contracts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16071535" w14:textId="77777777" w:rsidTr="001C6209">
        <w:trPr>
          <w:trHeight w:val="512"/>
        </w:trPr>
        <w:tc>
          <w:tcPr>
            <w:tcW w:w="9717" w:type="dxa"/>
            <w:gridSpan w:val="4"/>
          </w:tcPr>
          <w:p w14:paraId="077B08A3" w14:textId="2A0491C0" w:rsidR="001C6209" w:rsidRPr="00975B15" w:rsidRDefault="00AB1425" w:rsidP="001C6209">
            <w:pPr>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EndPr/>
              <w:sdtContent>
                <w:r w:rsidR="001C6209" w:rsidRPr="00975B15">
                  <w:rPr>
                    <w:rFonts w:ascii="Segoe UI Symbol" w:eastAsia="MS Gothic" w:hAnsi="Segoe UI Symbol" w:cs="Segoe UI Symbol"/>
                    <w:bCs/>
                    <w:sz w:val="20"/>
                    <w:szCs w:val="20"/>
                  </w:rPr>
                  <w:t>☐</w:t>
                </w:r>
              </w:sdtContent>
            </w:sdt>
            <w:r w:rsidR="001C6209" w:rsidRPr="00975B15">
              <w:rPr>
                <w:rFonts w:ascii="Arial" w:eastAsia="Times New Roman" w:hAnsi="Arial" w:cs="Arial"/>
                <w:bCs/>
                <w:sz w:val="20"/>
                <w:szCs w:val="20"/>
              </w:rPr>
              <w:t xml:space="preserve">No non-performing contracts during the last 3 years </w:t>
            </w:r>
          </w:p>
        </w:tc>
      </w:tr>
      <w:tr w:rsidR="001C6209" w:rsidRPr="00975B15" w14:paraId="33C32097" w14:textId="77777777" w:rsidTr="001C6209">
        <w:trPr>
          <w:trHeight w:val="503"/>
        </w:trPr>
        <w:tc>
          <w:tcPr>
            <w:tcW w:w="9717" w:type="dxa"/>
            <w:gridSpan w:val="4"/>
          </w:tcPr>
          <w:p w14:paraId="28C54A60" w14:textId="0C582E2C" w:rsidR="001C6209" w:rsidRPr="00975B15" w:rsidRDefault="00AB1425" w:rsidP="001C6209">
            <w:pPr>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EndPr/>
              <w:sdtContent>
                <w:r w:rsidR="001C6209" w:rsidRPr="00975B15">
                  <w:rPr>
                    <w:rFonts w:ascii="Segoe UI Symbol" w:eastAsia="Times New Roman" w:hAnsi="Segoe UI Symbol" w:cs="Segoe UI Symbol"/>
                    <w:bCs/>
                    <w:sz w:val="20"/>
                    <w:szCs w:val="20"/>
                  </w:rPr>
                  <w:t>☐</w:t>
                </w:r>
              </w:sdtContent>
            </w:sdt>
            <w:r w:rsidR="001C6209" w:rsidRPr="00975B15">
              <w:rPr>
                <w:rFonts w:ascii="Arial" w:eastAsia="Times New Roman" w:hAnsi="Arial" w:cs="Arial"/>
                <w:bCs/>
                <w:sz w:val="20"/>
                <w:szCs w:val="20"/>
              </w:rPr>
              <w:t xml:space="preserve"> Contract(s) not performed in the last 3 years</w:t>
            </w:r>
          </w:p>
        </w:tc>
      </w:tr>
      <w:tr w:rsidR="001C6209" w:rsidRPr="00975B15" w14:paraId="1D71E2CD" w14:textId="77777777" w:rsidTr="00D80719">
        <w:trPr>
          <w:trHeight w:val="115"/>
        </w:trPr>
        <w:tc>
          <w:tcPr>
            <w:tcW w:w="2429" w:type="dxa"/>
            <w:shd w:val="clear" w:color="auto" w:fill="E7E6E6" w:themeFill="background2"/>
          </w:tcPr>
          <w:p w14:paraId="7D099A4B" w14:textId="6FCB0CB0"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Year</w:t>
            </w:r>
          </w:p>
        </w:tc>
        <w:tc>
          <w:tcPr>
            <w:tcW w:w="2429" w:type="dxa"/>
            <w:shd w:val="clear" w:color="auto" w:fill="E7E6E6" w:themeFill="background2"/>
          </w:tcPr>
          <w:p w14:paraId="747128A1" w14:textId="5BB2A942"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Non- performed portion of contract</w:t>
            </w:r>
          </w:p>
        </w:tc>
        <w:tc>
          <w:tcPr>
            <w:tcW w:w="2429" w:type="dxa"/>
            <w:shd w:val="clear" w:color="auto" w:fill="E7E6E6" w:themeFill="background2"/>
          </w:tcPr>
          <w:p w14:paraId="34308C38" w14:textId="7014236A"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6DB03F1B" w14:textId="4F9F7C90"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Total Contract Amount (current value in US$)</w:t>
            </w:r>
          </w:p>
        </w:tc>
      </w:tr>
      <w:tr w:rsidR="001C6209" w:rsidRPr="00975B15" w14:paraId="1899CA3D" w14:textId="77777777" w:rsidTr="00FA68D0">
        <w:trPr>
          <w:trHeight w:val="115"/>
        </w:trPr>
        <w:tc>
          <w:tcPr>
            <w:tcW w:w="2429" w:type="dxa"/>
          </w:tcPr>
          <w:p w14:paraId="45933EDA" w14:textId="347A7F3F"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5A70730B" w14:textId="77777777" w:rsidR="001C6209" w:rsidRPr="00975B15" w:rsidRDefault="001C6209" w:rsidP="001C6209">
            <w:pPr>
              <w:spacing w:before="20" w:after="20"/>
              <w:rPr>
                <w:rFonts w:ascii="Arial" w:eastAsia="Times New Roman" w:hAnsi="Arial" w:cs="Arial"/>
                <w:bCs/>
                <w:sz w:val="20"/>
                <w:szCs w:val="20"/>
              </w:rPr>
            </w:pPr>
          </w:p>
          <w:p w14:paraId="3CDF0604" w14:textId="77777777" w:rsidR="001C6209" w:rsidRPr="00975B15" w:rsidRDefault="001C6209" w:rsidP="001C6209">
            <w:pPr>
              <w:rPr>
                <w:rFonts w:ascii="Arial" w:eastAsia="Times New Roman" w:hAnsi="Arial" w:cs="Arial"/>
                <w:bCs/>
                <w:sz w:val="20"/>
                <w:szCs w:val="20"/>
              </w:rPr>
            </w:pPr>
          </w:p>
        </w:tc>
        <w:tc>
          <w:tcPr>
            <w:tcW w:w="2429" w:type="dxa"/>
          </w:tcPr>
          <w:p w14:paraId="26FA6110"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6E6A6426"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2F6929B" w14:textId="0290EEA2"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Reason(s) for non-performance:</w:t>
            </w:r>
          </w:p>
        </w:tc>
        <w:tc>
          <w:tcPr>
            <w:tcW w:w="2430" w:type="dxa"/>
          </w:tcPr>
          <w:p w14:paraId="0D1F74D4" w14:textId="77777777" w:rsidR="001C6209" w:rsidRPr="00975B15" w:rsidRDefault="001C6209" w:rsidP="001C6209">
            <w:pPr>
              <w:pStyle w:val="Heading2"/>
              <w:rPr>
                <w:rFonts w:ascii="Arial" w:eastAsia="Times New Roman" w:hAnsi="Arial" w:cs="Arial"/>
                <w:b w:val="0"/>
                <w:bCs/>
              </w:rPr>
            </w:pPr>
          </w:p>
          <w:p w14:paraId="58037B30" w14:textId="3D56CA14" w:rsidR="001C6209" w:rsidRPr="00975B15" w:rsidRDefault="001C6209" w:rsidP="001C6209">
            <w:pPr>
              <w:rPr>
                <w:rFonts w:ascii="Arial" w:eastAsia="Times New Roman" w:hAnsi="Arial" w:cs="Arial"/>
                <w:bCs/>
                <w:sz w:val="20"/>
                <w:szCs w:val="20"/>
              </w:rPr>
            </w:pPr>
          </w:p>
        </w:tc>
      </w:tr>
    </w:tbl>
    <w:p w14:paraId="13C6F2E7" w14:textId="649E5F57" w:rsidR="0023573A" w:rsidRPr="00975B15" w:rsidRDefault="0023573A" w:rsidP="00510266">
      <w:pPr>
        <w:rPr>
          <w:rFonts w:ascii="Arial" w:hAnsi="Arial" w:cs="Arial"/>
          <w:b/>
          <w:bCs/>
          <w:sz w:val="20"/>
          <w:szCs w:val="20"/>
        </w:rPr>
      </w:pPr>
      <w:r w:rsidRPr="00975B15">
        <w:rPr>
          <w:rFonts w:ascii="Arial" w:hAnsi="Arial" w:cs="Arial"/>
          <w:b/>
          <w:bCs/>
          <w:sz w:val="20"/>
          <w:szCs w:val="20"/>
        </w:rPr>
        <w:t>Litigation History</w:t>
      </w:r>
      <w:r w:rsidR="00C44D15" w:rsidRPr="00975B15">
        <w:rPr>
          <w:rFonts w:ascii="Arial" w:hAnsi="Arial" w:cs="Arial"/>
          <w:b/>
          <w:bCs/>
          <w:sz w:val="20"/>
          <w:szCs w:val="20"/>
        </w:rPr>
        <w:t xml:space="preserve"> and </w:t>
      </w:r>
      <w:r w:rsidR="000112A8" w:rsidRPr="00975B15">
        <w:rPr>
          <w:rFonts w:ascii="Arial" w:hAnsi="Arial" w:cs="Arial"/>
          <w:b/>
          <w:bCs/>
          <w:sz w:val="20"/>
          <w:szCs w:val="20"/>
        </w:rPr>
        <w:t>Legal Information</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78B5ED43" w14:textId="77777777" w:rsidTr="001C6209">
        <w:trPr>
          <w:trHeight w:val="431"/>
        </w:trPr>
        <w:tc>
          <w:tcPr>
            <w:tcW w:w="9717" w:type="dxa"/>
            <w:gridSpan w:val="4"/>
          </w:tcPr>
          <w:p w14:paraId="17B79403" w14:textId="6A81FEFD" w:rsidR="00FC0CCB" w:rsidRPr="00975B15" w:rsidRDefault="00AB1425" w:rsidP="00FC0CCB">
            <w:pPr>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End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No litigation history for the last 3 years</w:t>
            </w:r>
          </w:p>
        </w:tc>
      </w:tr>
      <w:tr w:rsidR="00FC0CCB" w:rsidRPr="00975B15" w14:paraId="69401F8C" w14:textId="77777777" w:rsidTr="001C6209">
        <w:trPr>
          <w:trHeight w:val="422"/>
        </w:trPr>
        <w:tc>
          <w:tcPr>
            <w:tcW w:w="9717" w:type="dxa"/>
            <w:gridSpan w:val="4"/>
          </w:tcPr>
          <w:p w14:paraId="43ECA9EF" w14:textId="18202ADF" w:rsidR="00FC0CCB" w:rsidRPr="00975B15" w:rsidRDefault="00AB1425" w:rsidP="00FC0CCB">
            <w:pPr>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End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Litigation History as indicated below</w:t>
            </w:r>
          </w:p>
        </w:tc>
      </w:tr>
      <w:tr w:rsidR="00694BE3" w:rsidRPr="00975B15" w14:paraId="0B4149CB" w14:textId="77777777" w:rsidTr="000A1294">
        <w:tc>
          <w:tcPr>
            <w:tcW w:w="2429" w:type="dxa"/>
            <w:shd w:val="clear" w:color="auto" w:fill="E7E6E6" w:themeFill="background2"/>
          </w:tcPr>
          <w:p w14:paraId="52D89FCE" w14:textId="67FD1CAF"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Year of dispute</w:t>
            </w:r>
          </w:p>
        </w:tc>
        <w:tc>
          <w:tcPr>
            <w:tcW w:w="2429" w:type="dxa"/>
            <w:shd w:val="clear" w:color="auto" w:fill="E7E6E6" w:themeFill="background2"/>
          </w:tcPr>
          <w:p w14:paraId="5B777514" w14:textId="74424661"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Amount in dispute (state currency)</w:t>
            </w:r>
          </w:p>
        </w:tc>
        <w:tc>
          <w:tcPr>
            <w:tcW w:w="2429" w:type="dxa"/>
            <w:shd w:val="clear" w:color="auto" w:fill="E7E6E6" w:themeFill="background2"/>
          </w:tcPr>
          <w:p w14:paraId="10D378E7" w14:textId="2D92EB27"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0421442E" w14:textId="78541101"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Total Contract Amount (state currency)</w:t>
            </w:r>
          </w:p>
        </w:tc>
      </w:tr>
      <w:tr w:rsidR="00694BE3" w:rsidRPr="00975B15" w14:paraId="0E790AF8" w14:textId="77777777" w:rsidTr="002F289A">
        <w:tc>
          <w:tcPr>
            <w:tcW w:w="2429" w:type="dxa"/>
          </w:tcPr>
          <w:p w14:paraId="6B1E831F" w14:textId="4C1D4B66"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0C993054" w14:textId="77777777" w:rsidR="00694BE3" w:rsidRPr="00975B15" w:rsidRDefault="00694BE3" w:rsidP="00694BE3">
            <w:pPr>
              <w:rPr>
                <w:rFonts w:ascii="Arial" w:eastAsia="Times New Roman" w:hAnsi="Arial" w:cs="Arial"/>
                <w:bCs/>
                <w:sz w:val="20"/>
                <w:szCs w:val="20"/>
              </w:rPr>
            </w:pPr>
          </w:p>
        </w:tc>
        <w:tc>
          <w:tcPr>
            <w:tcW w:w="2429" w:type="dxa"/>
          </w:tcPr>
          <w:p w14:paraId="1AE26199"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79C6E061"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D9AD31C"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Matter in dispute: </w:t>
            </w:r>
          </w:p>
          <w:p w14:paraId="17A1CC57"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Party who initiated the dispute: </w:t>
            </w:r>
          </w:p>
          <w:p w14:paraId="3528E00D"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Status of dispute:</w:t>
            </w:r>
          </w:p>
          <w:p w14:paraId="6BDFC7ED" w14:textId="7C282045"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Party awarded if resolved:</w:t>
            </w:r>
          </w:p>
        </w:tc>
        <w:tc>
          <w:tcPr>
            <w:tcW w:w="2430" w:type="dxa"/>
          </w:tcPr>
          <w:p w14:paraId="0305BEE5" w14:textId="77777777" w:rsidR="00694BE3" w:rsidRPr="00975B15" w:rsidRDefault="00694BE3" w:rsidP="00694BE3">
            <w:pPr>
              <w:rPr>
                <w:rFonts w:ascii="Arial" w:eastAsia="Times New Roman" w:hAnsi="Arial" w:cs="Arial"/>
                <w:bCs/>
                <w:sz w:val="20"/>
                <w:szCs w:val="20"/>
              </w:rPr>
            </w:pPr>
          </w:p>
        </w:tc>
      </w:tr>
    </w:tbl>
    <w:p w14:paraId="6F4DF35B" w14:textId="77777777" w:rsidR="00397949" w:rsidRPr="00975B15" w:rsidRDefault="00397949" w:rsidP="00510266">
      <w:pPr>
        <w:rPr>
          <w:b/>
          <w:bCs/>
        </w:rPr>
      </w:pPr>
    </w:p>
    <w:p w14:paraId="2A86F669" w14:textId="77777777" w:rsidR="00197613" w:rsidRPr="00975B15" w:rsidRDefault="00197613" w:rsidP="00501706">
      <w:pPr>
        <w:rPr>
          <w:b/>
          <w:bCs/>
        </w:rPr>
      </w:pPr>
    </w:p>
    <w:p w14:paraId="4433BD20" w14:textId="77777777" w:rsidR="00197613" w:rsidRPr="00975B15" w:rsidRDefault="00197613" w:rsidP="00501706">
      <w:pPr>
        <w:rPr>
          <w:b/>
          <w:bCs/>
        </w:rPr>
      </w:pPr>
    </w:p>
    <w:p w14:paraId="4FAFAE1A" w14:textId="77777777" w:rsidR="00197613" w:rsidRPr="00975B15" w:rsidRDefault="00197613" w:rsidP="00501706">
      <w:pPr>
        <w:rPr>
          <w:b/>
          <w:bCs/>
        </w:rPr>
      </w:pPr>
    </w:p>
    <w:p w14:paraId="57917020" w14:textId="0FEB4480" w:rsidR="004A235B" w:rsidRPr="00975B15" w:rsidRDefault="004A235B" w:rsidP="00501706">
      <w:pPr>
        <w:rPr>
          <w:rFonts w:ascii="Arial" w:hAnsi="Arial" w:cs="Arial"/>
          <w:b/>
          <w:bCs/>
        </w:rPr>
      </w:pPr>
      <w:r w:rsidRPr="00975B15">
        <w:rPr>
          <w:rFonts w:ascii="Arial" w:hAnsi="Arial" w:cs="Arial"/>
          <w:b/>
          <w:bCs/>
        </w:rPr>
        <w:lastRenderedPageBreak/>
        <w:t xml:space="preserve">Previous Relevant Experience </w:t>
      </w:r>
    </w:p>
    <w:p w14:paraId="647A2C1D" w14:textId="77777777" w:rsidR="00501706" w:rsidRPr="00975B15" w:rsidRDefault="004A235B" w:rsidP="00501706">
      <w:pPr>
        <w:jc w:val="both"/>
        <w:rPr>
          <w:rFonts w:ascii="Arial" w:hAnsi="Arial" w:cs="Arial"/>
          <w:sz w:val="20"/>
          <w:szCs w:val="20"/>
        </w:rPr>
      </w:pPr>
      <w:r w:rsidRPr="00975B15">
        <w:rPr>
          <w:rFonts w:ascii="Arial" w:hAnsi="Arial" w:cs="Arial"/>
          <w:sz w:val="20"/>
          <w:szCs w:val="20"/>
        </w:rPr>
        <w:t xml:space="preserve">Please list only previous similar assignments successfully completed in the last 3 years. </w:t>
      </w:r>
    </w:p>
    <w:p w14:paraId="3C9331B7" w14:textId="679B3DCA" w:rsidR="00731757" w:rsidRPr="00975B15" w:rsidRDefault="004A235B" w:rsidP="00230375">
      <w:pPr>
        <w:jc w:val="both"/>
        <w:rPr>
          <w:rFonts w:ascii="Arial" w:hAnsi="Arial" w:cs="Arial"/>
          <w:sz w:val="20"/>
          <w:szCs w:val="20"/>
        </w:rPr>
      </w:pPr>
      <w:r w:rsidRPr="00975B15">
        <w:rPr>
          <w:rFonts w:ascii="Arial" w:hAnsi="Arial" w:cs="Arial"/>
          <w:sz w:val="20"/>
          <w:szCs w:val="20"/>
        </w:rPr>
        <w:t xml:space="preserve">List only those assignments for which </w:t>
      </w:r>
      <w:r w:rsidR="00F219BF" w:rsidRPr="00975B15">
        <w:rPr>
          <w:rFonts w:ascii="Arial" w:hAnsi="Arial" w:cs="Arial"/>
          <w:sz w:val="20"/>
          <w:szCs w:val="20"/>
        </w:rPr>
        <w:t>your company</w:t>
      </w:r>
      <w:r w:rsidRPr="00975B15">
        <w:rPr>
          <w:rFonts w:ascii="Arial" w:hAnsi="Arial" w:cs="Arial"/>
          <w:sz w:val="20"/>
          <w:szCs w:val="20"/>
        </w:rPr>
        <w:t xml:space="preserve"> was legally contracted or sub-contracted by the Client or was one of the Consortium/JV partners</w:t>
      </w:r>
      <w:r w:rsidR="007F1858" w:rsidRPr="00975B15">
        <w:rPr>
          <w:rFonts w:ascii="Arial" w:hAnsi="Arial" w:cs="Arial"/>
          <w:sz w:val="20"/>
          <w:szCs w:val="20"/>
        </w:rPr>
        <w:t>.</w:t>
      </w:r>
      <w:r w:rsidRPr="00975B15">
        <w:rPr>
          <w:rFonts w:ascii="Arial" w:hAnsi="Arial" w:cs="Arial"/>
          <w:sz w:val="20"/>
          <w:szCs w:val="20"/>
        </w:rPr>
        <w:t xml:space="preserve"> Assignments completed </w:t>
      </w:r>
      <w:r w:rsidR="007F1858" w:rsidRPr="00975B15">
        <w:rPr>
          <w:rFonts w:ascii="Arial" w:hAnsi="Arial" w:cs="Arial"/>
          <w:sz w:val="20"/>
          <w:szCs w:val="20"/>
        </w:rPr>
        <w:t>your Company’s</w:t>
      </w:r>
      <w:r w:rsidRPr="00975B15">
        <w:rPr>
          <w:rFonts w:ascii="Arial" w:hAnsi="Arial" w:cs="Arial"/>
          <w:sz w:val="20"/>
          <w:szCs w:val="20"/>
        </w:rPr>
        <w:t xml:space="preserve"> individual experts working privately or through other firms cannot be claimed as the relevant experience of the </w:t>
      </w:r>
      <w:r w:rsidR="007F1858" w:rsidRPr="00975B15">
        <w:rPr>
          <w:rFonts w:ascii="Arial" w:hAnsi="Arial" w:cs="Arial"/>
          <w:sz w:val="20"/>
          <w:szCs w:val="20"/>
        </w:rPr>
        <w:t>Company</w:t>
      </w:r>
      <w:r w:rsidRPr="00975B15">
        <w:rPr>
          <w:rFonts w:ascii="Arial" w:hAnsi="Arial" w:cs="Arial"/>
          <w:sz w:val="20"/>
          <w:szCs w:val="20"/>
        </w:rPr>
        <w:t xml:space="preserve">, or that of the </w:t>
      </w:r>
      <w:r w:rsidR="007F1858" w:rsidRPr="00975B15">
        <w:rPr>
          <w:rFonts w:ascii="Arial" w:hAnsi="Arial" w:cs="Arial"/>
          <w:sz w:val="20"/>
          <w:szCs w:val="20"/>
        </w:rPr>
        <w:t>Company’s</w:t>
      </w:r>
      <w:r w:rsidRPr="00975B15">
        <w:rPr>
          <w:rFonts w:ascii="Arial" w:hAnsi="Arial" w:cs="Arial"/>
          <w:sz w:val="20"/>
          <w:szCs w:val="20"/>
        </w:rPr>
        <w:t xml:space="preserve"> partners or sub-consultants, but can be claimed by the Experts themselves in their CVs. The </w:t>
      </w:r>
      <w:r w:rsidR="007F1858" w:rsidRPr="00975B15">
        <w:rPr>
          <w:rFonts w:ascii="Arial" w:hAnsi="Arial" w:cs="Arial"/>
          <w:sz w:val="20"/>
          <w:szCs w:val="20"/>
        </w:rPr>
        <w:t xml:space="preserve">Company </w:t>
      </w:r>
      <w:r w:rsidRPr="00975B15">
        <w:rPr>
          <w:rFonts w:ascii="Arial" w:hAnsi="Arial" w:cs="Arial"/>
          <w:sz w:val="20"/>
          <w:szCs w:val="20"/>
        </w:rPr>
        <w:t>should be prepared to substantiate the claimed experience by presenting copies of relevant documents and references if so requested.</w:t>
      </w:r>
    </w:p>
    <w:p w14:paraId="36E87119" w14:textId="1755B9EE" w:rsidR="000945AF" w:rsidRPr="00975B15" w:rsidRDefault="000945AF" w:rsidP="00230375">
      <w:pPr>
        <w:jc w:val="both"/>
        <w:rPr>
          <w:rFonts w:ascii="Arial" w:hAnsi="Arial" w:cs="Arial"/>
          <w:sz w:val="20"/>
          <w:szCs w:val="20"/>
        </w:rPr>
      </w:pPr>
      <w:r w:rsidRPr="00975B15">
        <w:rPr>
          <w:rFonts w:ascii="Arial" w:hAnsi="Arial" w:cs="Arial"/>
          <w:sz w:val="20"/>
          <w:szCs w:val="20"/>
        </w:rPr>
        <w:t>The vendors are required also to provide the below details in their proposals in the chronological order indicated.</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4BA0070E" w14:textId="77777777" w:rsidTr="00F219BF">
        <w:tc>
          <w:tcPr>
            <w:tcW w:w="1907" w:type="dxa"/>
            <w:shd w:val="clear" w:color="auto" w:fill="E7E6E6" w:themeFill="background2"/>
          </w:tcPr>
          <w:p w14:paraId="7A44ED5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Project name &amp; Country of Assignment</w:t>
            </w:r>
          </w:p>
        </w:tc>
        <w:tc>
          <w:tcPr>
            <w:tcW w:w="1634" w:type="dxa"/>
            <w:shd w:val="clear" w:color="auto" w:fill="E7E6E6" w:themeFill="background2"/>
          </w:tcPr>
          <w:p w14:paraId="415324B6"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Client &amp; Reference Contact Details</w:t>
            </w:r>
          </w:p>
        </w:tc>
        <w:tc>
          <w:tcPr>
            <w:tcW w:w="1418" w:type="dxa"/>
            <w:shd w:val="clear" w:color="auto" w:fill="E7E6E6" w:themeFill="background2"/>
          </w:tcPr>
          <w:p w14:paraId="2DB433CF"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Contract Value</w:t>
            </w:r>
          </w:p>
        </w:tc>
        <w:tc>
          <w:tcPr>
            <w:tcW w:w="1275" w:type="dxa"/>
            <w:shd w:val="clear" w:color="auto" w:fill="E7E6E6" w:themeFill="background2"/>
          </w:tcPr>
          <w:p w14:paraId="75344FE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Period of activity and status</w:t>
            </w:r>
          </w:p>
        </w:tc>
        <w:tc>
          <w:tcPr>
            <w:tcW w:w="3933" w:type="dxa"/>
            <w:shd w:val="clear" w:color="auto" w:fill="E7E6E6" w:themeFill="background2"/>
          </w:tcPr>
          <w:p w14:paraId="72EB6574"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Types of activities undertaken and role (Contractor, sub-contractor or consortium member)</w:t>
            </w:r>
          </w:p>
        </w:tc>
      </w:tr>
      <w:tr w:rsidR="00F219BF" w:rsidRPr="00975B15" w14:paraId="39FF956A" w14:textId="77777777" w:rsidTr="00F219BF">
        <w:tc>
          <w:tcPr>
            <w:tcW w:w="1907" w:type="dxa"/>
          </w:tcPr>
          <w:p w14:paraId="553B7DED"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665ABEC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425564F5"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610ED93A"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11B07830" w14:textId="77777777" w:rsidR="004A235B" w:rsidRPr="00975B15" w:rsidRDefault="004A235B" w:rsidP="00230375">
            <w:pPr>
              <w:spacing w:before="20" w:after="20" w:line="240" w:lineRule="auto"/>
              <w:rPr>
                <w:rFonts w:ascii="Arial" w:eastAsia="Times New Roman" w:hAnsi="Arial" w:cs="Arial"/>
                <w:bCs/>
                <w:sz w:val="20"/>
                <w:szCs w:val="20"/>
              </w:rPr>
            </w:pPr>
          </w:p>
        </w:tc>
      </w:tr>
      <w:tr w:rsidR="00F219BF" w:rsidRPr="00975B15" w14:paraId="0057CD9C" w14:textId="77777777" w:rsidTr="00F219BF">
        <w:tc>
          <w:tcPr>
            <w:tcW w:w="1907" w:type="dxa"/>
          </w:tcPr>
          <w:p w14:paraId="1D13E46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1F2DA4D9"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3519EE7A"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3EDE8966"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7A49E80A" w14:textId="77777777" w:rsidR="004A235B" w:rsidRPr="00975B15" w:rsidRDefault="004A235B" w:rsidP="00230375">
            <w:pPr>
              <w:spacing w:before="20" w:after="20" w:line="240" w:lineRule="auto"/>
              <w:rPr>
                <w:rFonts w:ascii="Arial" w:eastAsia="Times New Roman" w:hAnsi="Arial" w:cs="Arial"/>
                <w:bCs/>
                <w:sz w:val="20"/>
                <w:szCs w:val="20"/>
              </w:rPr>
            </w:pPr>
          </w:p>
        </w:tc>
      </w:tr>
      <w:tr w:rsidR="007F1858" w:rsidRPr="00975B15" w14:paraId="4A80AFA8" w14:textId="77777777" w:rsidTr="00F219BF">
        <w:tc>
          <w:tcPr>
            <w:tcW w:w="1907" w:type="dxa"/>
          </w:tcPr>
          <w:p w14:paraId="0CD6736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1A168752"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6D52182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01754EF6"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0C62EF3D" w14:textId="77777777" w:rsidR="007F1858" w:rsidRPr="00975B15" w:rsidRDefault="007F1858" w:rsidP="00230375">
            <w:pPr>
              <w:spacing w:before="20" w:after="20" w:line="240" w:lineRule="auto"/>
              <w:rPr>
                <w:rFonts w:ascii="Arial" w:eastAsia="Times New Roman" w:hAnsi="Arial" w:cs="Arial"/>
                <w:bCs/>
                <w:sz w:val="20"/>
                <w:szCs w:val="20"/>
              </w:rPr>
            </w:pPr>
          </w:p>
        </w:tc>
      </w:tr>
      <w:tr w:rsidR="007F1858" w:rsidRPr="00975B15" w14:paraId="7E9E32D8" w14:textId="77777777" w:rsidTr="00F219BF">
        <w:tc>
          <w:tcPr>
            <w:tcW w:w="1907" w:type="dxa"/>
          </w:tcPr>
          <w:p w14:paraId="2AC6F65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2DE514C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485B512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7245928B"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7213D9FA" w14:textId="77777777" w:rsidR="007F1858" w:rsidRPr="00975B15" w:rsidRDefault="007F1858" w:rsidP="00230375">
            <w:pPr>
              <w:spacing w:before="20" w:after="20" w:line="240" w:lineRule="auto"/>
              <w:rPr>
                <w:rFonts w:ascii="Arial" w:eastAsia="Times New Roman" w:hAnsi="Arial" w:cs="Arial"/>
                <w:bCs/>
                <w:sz w:val="20"/>
                <w:szCs w:val="20"/>
              </w:rPr>
            </w:pPr>
          </w:p>
        </w:tc>
      </w:tr>
    </w:tbl>
    <w:p w14:paraId="2D9F9FFD" w14:textId="77777777" w:rsidR="00C71C62" w:rsidRPr="00975B15" w:rsidRDefault="00C71C62" w:rsidP="00230375">
      <w:pPr>
        <w:spacing w:before="20" w:after="20" w:line="240" w:lineRule="auto"/>
        <w:rPr>
          <w:rFonts w:ascii="Arial" w:eastAsia="Times New Roman" w:hAnsi="Arial" w:cs="Arial"/>
          <w:bCs/>
          <w:sz w:val="20"/>
          <w:szCs w:val="20"/>
        </w:rPr>
      </w:pPr>
    </w:p>
    <w:p w14:paraId="254E51EB" w14:textId="177C9188" w:rsidR="00473E10" w:rsidRPr="00975B15" w:rsidRDefault="00AB1425" w:rsidP="00230375">
      <w:pPr>
        <w:spacing w:before="20" w:after="20" w:line="240" w:lineRule="auto"/>
        <w:rPr>
          <w:rFonts w:ascii="Arial" w:eastAsia="Times New Roman" w:hAnsi="Arial" w:cs="Arial"/>
          <w:bCs/>
          <w:sz w:val="20"/>
          <w:szCs w:val="20"/>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EndPr/>
        <w:sdtContent>
          <w:r w:rsidR="007F1858" w:rsidRPr="00975B15">
            <w:rPr>
              <w:rFonts w:ascii="MS Gothic" w:eastAsia="MS Gothic" w:hAnsi="MS Gothic" w:cs="Arial" w:hint="eastAsia"/>
              <w:bCs/>
              <w:sz w:val="20"/>
              <w:szCs w:val="20"/>
            </w:rPr>
            <w:t>☐</w:t>
          </w:r>
        </w:sdtContent>
      </w:sdt>
      <w:r w:rsidR="00473E10" w:rsidRPr="00975B15">
        <w:rPr>
          <w:rFonts w:ascii="Arial" w:eastAsia="Times New Roman" w:hAnsi="Arial" w:cs="Arial"/>
          <w:bCs/>
          <w:sz w:val="20"/>
          <w:szCs w:val="20"/>
        </w:rPr>
        <w:t xml:space="preserve"> Attached are the Statements of Satisfactory Performance from the Top 3 (three) Clients or more. </w:t>
      </w:r>
    </w:p>
    <w:p w14:paraId="04448CF8" w14:textId="77777777" w:rsidR="00230375" w:rsidRPr="00975B15" w:rsidRDefault="00230375" w:rsidP="00230375">
      <w:pPr>
        <w:spacing w:before="20" w:after="20" w:line="240" w:lineRule="auto"/>
        <w:rPr>
          <w:rFonts w:ascii="Arial" w:eastAsia="Times New Roman" w:hAnsi="Arial" w:cs="Arial"/>
          <w:bCs/>
          <w:sz w:val="20"/>
          <w:szCs w:val="20"/>
        </w:rPr>
      </w:pPr>
    </w:p>
    <w:p w14:paraId="45C32F96" w14:textId="54E0AC9B" w:rsidR="004F68DA" w:rsidRPr="00700470" w:rsidRDefault="004F68DA" w:rsidP="004F68DA">
      <w:pPr>
        <w:shd w:val="clear" w:color="auto" w:fill="FFFFFF"/>
        <w:spacing w:before="120" w:after="120"/>
        <w:jc w:val="both"/>
        <w:rPr>
          <w:rFonts w:ascii="Arial" w:hAnsi="Arial" w:cs="Arial"/>
          <w:b/>
          <w:sz w:val="20"/>
          <w:szCs w:val="20"/>
        </w:rPr>
      </w:pPr>
      <w:r w:rsidRPr="00700470">
        <w:rPr>
          <w:rFonts w:ascii="Arial" w:hAnsi="Arial" w:cs="Arial"/>
          <w:b/>
          <w:sz w:val="20"/>
          <w:szCs w:val="20"/>
        </w:rPr>
        <w:t>Financial Standing (Delete</w:t>
      </w:r>
      <w:r w:rsidR="001C1B38" w:rsidRPr="00700470">
        <w:rPr>
          <w:rFonts w:ascii="Arial" w:hAnsi="Arial" w:cs="Arial"/>
          <w:b/>
          <w:sz w:val="20"/>
          <w:szCs w:val="20"/>
        </w:rPr>
        <w:t xml:space="preserve"> if not necessary)</w:t>
      </w:r>
    </w:p>
    <w:tbl>
      <w:tblPr>
        <w:tblStyle w:val="TableGrid11"/>
        <w:tblW w:w="1017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3082"/>
      </w:tblGrid>
      <w:tr w:rsidR="004F68DA" w:rsidRPr="00700470" w14:paraId="5874A9F1" w14:textId="77777777" w:rsidTr="00F219BF">
        <w:trPr>
          <w:trHeight w:val="397"/>
        </w:trPr>
        <w:tc>
          <w:tcPr>
            <w:tcW w:w="4050" w:type="dxa"/>
            <w:vMerge w:val="restart"/>
            <w:shd w:val="clear" w:color="auto" w:fill="E7E6E6" w:themeFill="background2"/>
          </w:tcPr>
          <w:p w14:paraId="6C056FA5" w14:textId="77777777" w:rsidR="004F68DA" w:rsidRPr="00700470" w:rsidRDefault="004F68DA" w:rsidP="004F68DA">
            <w:pPr>
              <w:spacing w:before="40" w:after="40"/>
              <w:jc w:val="both"/>
              <w:rPr>
                <w:rFonts w:ascii="Arial" w:hAnsi="Arial" w:cs="Arial"/>
                <w:b/>
                <w:spacing w:val="-2"/>
                <w:sz w:val="20"/>
                <w:szCs w:val="20"/>
              </w:rPr>
            </w:pPr>
            <w:r w:rsidRPr="00700470">
              <w:rPr>
                <w:rFonts w:ascii="Arial" w:hAnsi="Arial" w:cs="Arial"/>
                <w:b/>
                <w:spacing w:val="-2"/>
                <w:sz w:val="20"/>
                <w:szCs w:val="20"/>
              </w:rPr>
              <w:t>Annual Turnover for the last 3 years</w:t>
            </w:r>
          </w:p>
        </w:tc>
        <w:tc>
          <w:tcPr>
            <w:tcW w:w="1481" w:type="dxa"/>
          </w:tcPr>
          <w:p w14:paraId="27990B33" w14:textId="77777777" w:rsidR="004F68DA" w:rsidRPr="00700470" w:rsidRDefault="004F68DA" w:rsidP="004F68DA">
            <w:pPr>
              <w:spacing w:before="40" w:after="40"/>
              <w:ind w:left="-18" w:right="-86"/>
              <w:jc w:val="both"/>
              <w:rPr>
                <w:rFonts w:ascii="Arial" w:hAnsi="Arial" w:cs="Arial"/>
                <w:sz w:val="20"/>
                <w:szCs w:val="20"/>
              </w:rPr>
            </w:pPr>
            <w:r w:rsidRPr="00700470">
              <w:rPr>
                <w:rFonts w:ascii="Arial" w:hAnsi="Arial" w:cs="Arial"/>
                <w:sz w:val="20"/>
                <w:szCs w:val="20"/>
              </w:rPr>
              <w:t xml:space="preserve">Year  </w:t>
            </w:r>
          </w:p>
        </w:tc>
        <w:tc>
          <w:tcPr>
            <w:tcW w:w="1559" w:type="dxa"/>
          </w:tcPr>
          <w:p w14:paraId="354F598D" w14:textId="77777777" w:rsidR="004F68DA" w:rsidRPr="00700470" w:rsidRDefault="004F68DA" w:rsidP="004F68DA">
            <w:pPr>
              <w:spacing w:before="40" w:after="40"/>
              <w:ind w:left="-18" w:right="-86"/>
              <w:jc w:val="both"/>
              <w:rPr>
                <w:rFonts w:ascii="Arial" w:hAnsi="Arial" w:cs="Arial"/>
                <w:sz w:val="20"/>
                <w:szCs w:val="20"/>
              </w:rPr>
            </w:pPr>
            <w:r w:rsidRPr="00700470">
              <w:rPr>
                <w:rFonts w:ascii="Arial" w:hAnsi="Arial" w:cs="Arial"/>
                <w:sz w:val="20"/>
                <w:szCs w:val="20"/>
              </w:rPr>
              <w:t xml:space="preserve">Currency </w:t>
            </w:r>
          </w:p>
        </w:tc>
        <w:tc>
          <w:tcPr>
            <w:tcW w:w="3082" w:type="dxa"/>
          </w:tcPr>
          <w:p w14:paraId="402B4EA3" w14:textId="77777777" w:rsidR="004F68DA" w:rsidRPr="00700470" w:rsidRDefault="004F68DA" w:rsidP="004F68DA">
            <w:pPr>
              <w:spacing w:before="40" w:after="40"/>
              <w:ind w:left="-18" w:right="-86"/>
              <w:jc w:val="both"/>
              <w:rPr>
                <w:rFonts w:ascii="Arial" w:hAnsi="Arial" w:cs="Arial"/>
                <w:sz w:val="20"/>
                <w:szCs w:val="20"/>
              </w:rPr>
            </w:pPr>
            <w:r w:rsidRPr="00700470">
              <w:rPr>
                <w:rFonts w:ascii="Arial" w:hAnsi="Arial" w:cs="Arial"/>
                <w:sz w:val="20"/>
                <w:szCs w:val="20"/>
              </w:rPr>
              <w:t>Amount</w:t>
            </w:r>
          </w:p>
        </w:tc>
      </w:tr>
      <w:tr w:rsidR="004F68DA" w:rsidRPr="00700470" w14:paraId="56E096F2" w14:textId="77777777" w:rsidTr="00F219BF">
        <w:trPr>
          <w:trHeight w:val="395"/>
        </w:trPr>
        <w:tc>
          <w:tcPr>
            <w:tcW w:w="4050" w:type="dxa"/>
            <w:vMerge/>
            <w:shd w:val="clear" w:color="auto" w:fill="E7E6E6" w:themeFill="background2"/>
          </w:tcPr>
          <w:p w14:paraId="0EA85D84" w14:textId="77777777" w:rsidR="004F68DA" w:rsidRPr="00700470" w:rsidRDefault="004F68DA" w:rsidP="004F68DA">
            <w:pPr>
              <w:spacing w:before="40" w:after="40"/>
              <w:jc w:val="both"/>
              <w:rPr>
                <w:rFonts w:ascii="Arial" w:hAnsi="Arial" w:cs="Arial"/>
                <w:b/>
                <w:spacing w:val="-2"/>
                <w:sz w:val="20"/>
                <w:szCs w:val="20"/>
              </w:rPr>
            </w:pPr>
          </w:p>
        </w:tc>
        <w:tc>
          <w:tcPr>
            <w:tcW w:w="1481" w:type="dxa"/>
          </w:tcPr>
          <w:p w14:paraId="6C18580F" w14:textId="77777777" w:rsidR="004F68DA" w:rsidRPr="00700470" w:rsidRDefault="004F68DA" w:rsidP="004F68DA">
            <w:pPr>
              <w:spacing w:before="40" w:after="40"/>
              <w:ind w:left="-18" w:right="-86"/>
              <w:jc w:val="both"/>
              <w:rPr>
                <w:rFonts w:ascii="Arial" w:hAnsi="Arial" w:cs="Arial"/>
                <w:sz w:val="20"/>
                <w:szCs w:val="20"/>
              </w:rPr>
            </w:pPr>
            <w:r w:rsidRPr="00700470">
              <w:rPr>
                <w:rFonts w:ascii="Arial" w:hAnsi="Arial" w:cs="Arial"/>
                <w:sz w:val="20"/>
                <w:szCs w:val="20"/>
              </w:rPr>
              <w:t>Year</w:t>
            </w:r>
          </w:p>
        </w:tc>
        <w:tc>
          <w:tcPr>
            <w:tcW w:w="1559" w:type="dxa"/>
          </w:tcPr>
          <w:p w14:paraId="7CF71FBF" w14:textId="77777777" w:rsidR="004F68DA" w:rsidRPr="00700470" w:rsidRDefault="004F68DA" w:rsidP="004F68DA">
            <w:pPr>
              <w:spacing w:before="40" w:after="40"/>
              <w:ind w:left="-18" w:right="-86"/>
              <w:jc w:val="both"/>
              <w:rPr>
                <w:rFonts w:ascii="Arial" w:hAnsi="Arial" w:cs="Arial"/>
                <w:sz w:val="20"/>
                <w:szCs w:val="20"/>
              </w:rPr>
            </w:pPr>
            <w:r w:rsidRPr="00700470">
              <w:rPr>
                <w:rFonts w:ascii="Arial" w:hAnsi="Arial" w:cs="Arial"/>
                <w:sz w:val="20"/>
                <w:szCs w:val="20"/>
              </w:rPr>
              <w:t>Currency</w:t>
            </w:r>
          </w:p>
        </w:tc>
        <w:tc>
          <w:tcPr>
            <w:tcW w:w="3082" w:type="dxa"/>
          </w:tcPr>
          <w:p w14:paraId="2F89DC99" w14:textId="77777777" w:rsidR="004F68DA" w:rsidRPr="00700470" w:rsidRDefault="004F68DA" w:rsidP="004F68DA">
            <w:pPr>
              <w:spacing w:before="40" w:after="40"/>
              <w:ind w:left="-18" w:right="-86"/>
              <w:jc w:val="both"/>
              <w:rPr>
                <w:rFonts w:ascii="Arial" w:hAnsi="Arial" w:cs="Arial"/>
                <w:sz w:val="20"/>
                <w:szCs w:val="20"/>
              </w:rPr>
            </w:pPr>
            <w:r w:rsidRPr="00700470">
              <w:rPr>
                <w:rFonts w:ascii="Arial" w:hAnsi="Arial" w:cs="Arial"/>
                <w:sz w:val="20"/>
                <w:szCs w:val="20"/>
              </w:rPr>
              <w:t>Amount</w:t>
            </w:r>
          </w:p>
        </w:tc>
      </w:tr>
      <w:tr w:rsidR="004F68DA" w:rsidRPr="00700470" w14:paraId="3879DBC1" w14:textId="77777777" w:rsidTr="00F219BF">
        <w:trPr>
          <w:trHeight w:val="395"/>
        </w:trPr>
        <w:tc>
          <w:tcPr>
            <w:tcW w:w="4050" w:type="dxa"/>
            <w:vMerge/>
            <w:shd w:val="clear" w:color="auto" w:fill="E7E6E6" w:themeFill="background2"/>
          </w:tcPr>
          <w:p w14:paraId="010BB90E" w14:textId="77777777" w:rsidR="004F68DA" w:rsidRPr="00700470" w:rsidRDefault="004F68DA" w:rsidP="004F68DA">
            <w:pPr>
              <w:spacing w:before="40" w:after="40"/>
              <w:jc w:val="both"/>
              <w:rPr>
                <w:rFonts w:ascii="Arial" w:hAnsi="Arial" w:cs="Arial"/>
                <w:b/>
                <w:spacing w:val="-2"/>
                <w:sz w:val="20"/>
                <w:szCs w:val="20"/>
              </w:rPr>
            </w:pPr>
          </w:p>
        </w:tc>
        <w:tc>
          <w:tcPr>
            <w:tcW w:w="1481" w:type="dxa"/>
          </w:tcPr>
          <w:p w14:paraId="39C6FA38" w14:textId="77777777" w:rsidR="004F68DA" w:rsidRPr="00700470" w:rsidRDefault="004F68DA" w:rsidP="004F68DA">
            <w:pPr>
              <w:spacing w:before="40" w:after="40"/>
              <w:ind w:left="-18" w:right="-86"/>
              <w:jc w:val="both"/>
              <w:rPr>
                <w:rFonts w:ascii="Arial" w:hAnsi="Arial" w:cs="Arial"/>
                <w:sz w:val="20"/>
                <w:szCs w:val="20"/>
              </w:rPr>
            </w:pPr>
            <w:r w:rsidRPr="00700470">
              <w:rPr>
                <w:rFonts w:ascii="Arial" w:hAnsi="Arial" w:cs="Arial"/>
                <w:sz w:val="20"/>
                <w:szCs w:val="20"/>
              </w:rPr>
              <w:t>Year</w:t>
            </w:r>
          </w:p>
        </w:tc>
        <w:tc>
          <w:tcPr>
            <w:tcW w:w="1559" w:type="dxa"/>
          </w:tcPr>
          <w:p w14:paraId="217A0FA9" w14:textId="77777777" w:rsidR="004F68DA" w:rsidRPr="00700470" w:rsidRDefault="004F68DA" w:rsidP="004F68DA">
            <w:pPr>
              <w:spacing w:before="40" w:after="40"/>
              <w:ind w:left="-18" w:right="-86"/>
              <w:jc w:val="both"/>
              <w:rPr>
                <w:rFonts w:ascii="Arial" w:hAnsi="Arial" w:cs="Arial"/>
                <w:sz w:val="20"/>
                <w:szCs w:val="20"/>
              </w:rPr>
            </w:pPr>
            <w:r w:rsidRPr="00700470">
              <w:rPr>
                <w:rFonts w:ascii="Arial" w:hAnsi="Arial" w:cs="Arial"/>
                <w:sz w:val="20"/>
                <w:szCs w:val="20"/>
              </w:rPr>
              <w:t>Currency</w:t>
            </w:r>
          </w:p>
        </w:tc>
        <w:tc>
          <w:tcPr>
            <w:tcW w:w="3082" w:type="dxa"/>
          </w:tcPr>
          <w:p w14:paraId="62B7991D" w14:textId="77777777" w:rsidR="004F68DA" w:rsidRPr="00700470" w:rsidRDefault="004F68DA" w:rsidP="004F68DA">
            <w:pPr>
              <w:spacing w:before="40" w:after="40"/>
              <w:ind w:left="-18" w:right="-86"/>
              <w:jc w:val="both"/>
              <w:rPr>
                <w:rFonts w:ascii="Arial" w:hAnsi="Arial" w:cs="Arial"/>
                <w:sz w:val="20"/>
                <w:szCs w:val="20"/>
              </w:rPr>
            </w:pPr>
            <w:r w:rsidRPr="00700470">
              <w:rPr>
                <w:rFonts w:ascii="Arial" w:hAnsi="Arial" w:cs="Arial"/>
                <w:sz w:val="20"/>
                <w:szCs w:val="20"/>
              </w:rPr>
              <w:t>Amount</w:t>
            </w:r>
          </w:p>
        </w:tc>
      </w:tr>
      <w:tr w:rsidR="004F68DA" w:rsidRPr="00700470" w14:paraId="698657A0" w14:textId="77777777" w:rsidTr="00F219BF">
        <w:tc>
          <w:tcPr>
            <w:tcW w:w="4050" w:type="dxa"/>
            <w:shd w:val="clear" w:color="auto" w:fill="E7E6E6" w:themeFill="background2"/>
          </w:tcPr>
          <w:p w14:paraId="35F05C5F" w14:textId="77777777" w:rsidR="004F68DA" w:rsidRPr="00700470" w:rsidRDefault="004F68DA" w:rsidP="004F68DA">
            <w:pPr>
              <w:suppressAutoHyphens/>
              <w:spacing w:before="120" w:after="120"/>
              <w:jc w:val="both"/>
              <w:rPr>
                <w:rFonts w:ascii="Arial" w:eastAsia="Times New Roman" w:hAnsi="Arial" w:cs="Arial"/>
                <w:b/>
                <w:spacing w:val="-2"/>
                <w:sz w:val="20"/>
                <w:szCs w:val="20"/>
                <w:lang w:val="en-US"/>
              </w:rPr>
            </w:pPr>
            <w:r w:rsidRPr="00700470">
              <w:rPr>
                <w:rFonts w:ascii="Arial" w:eastAsia="Times New Roman" w:hAnsi="Arial" w:cs="Arial"/>
                <w:b/>
                <w:spacing w:val="-2"/>
                <w:sz w:val="20"/>
                <w:szCs w:val="20"/>
                <w:lang w:val="en-US"/>
              </w:rPr>
              <w:t>Latest Credit Rating (if any), indicate the source and date.</w:t>
            </w:r>
          </w:p>
        </w:tc>
        <w:tc>
          <w:tcPr>
            <w:tcW w:w="6122" w:type="dxa"/>
            <w:gridSpan w:val="3"/>
          </w:tcPr>
          <w:p w14:paraId="61147982" w14:textId="77777777" w:rsidR="004F68DA" w:rsidRPr="00700470" w:rsidRDefault="004F68DA" w:rsidP="004F68DA">
            <w:pPr>
              <w:spacing w:before="120" w:after="120"/>
              <w:jc w:val="both"/>
              <w:rPr>
                <w:rFonts w:ascii="Arial" w:hAnsi="Arial" w:cs="Arial"/>
                <w:sz w:val="20"/>
                <w:szCs w:val="20"/>
              </w:rPr>
            </w:pPr>
          </w:p>
        </w:tc>
      </w:tr>
    </w:tbl>
    <w:p w14:paraId="61DC8870" w14:textId="77777777" w:rsidR="004F68DA" w:rsidRPr="00700470" w:rsidRDefault="004F68DA" w:rsidP="004F68DA">
      <w:pPr>
        <w:shd w:val="clear" w:color="auto" w:fill="FFFFFF"/>
        <w:jc w:val="both"/>
        <w:rPr>
          <w:rFonts w:ascii="Arial" w:hAnsi="Arial" w:cs="Arial"/>
          <w:color w:val="000000"/>
          <w:sz w:val="20"/>
          <w:szCs w:val="20"/>
        </w:rPr>
      </w:pPr>
    </w:p>
    <w:tbl>
      <w:tblPr>
        <w:tblStyle w:val="TableGrid11"/>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851"/>
      </w:tblGrid>
      <w:tr w:rsidR="004F68DA" w:rsidRPr="00700470" w14:paraId="05EE50D0" w14:textId="77777777" w:rsidTr="00F219BF">
        <w:tc>
          <w:tcPr>
            <w:tcW w:w="2860" w:type="dxa"/>
            <w:shd w:val="clear" w:color="auto" w:fill="E7E6E6" w:themeFill="background2"/>
            <w:vAlign w:val="center"/>
          </w:tcPr>
          <w:p w14:paraId="646B1F6E" w14:textId="77777777" w:rsidR="004F68DA" w:rsidRPr="00700470" w:rsidRDefault="004F68DA" w:rsidP="004F68DA">
            <w:pPr>
              <w:jc w:val="both"/>
              <w:rPr>
                <w:rFonts w:ascii="Arial" w:hAnsi="Arial" w:cs="Arial"/>
                <w:b/>
                <w:bCs/>
                <w:color w:val="000000"/>
                <w:sz w:val="20"/>
                <w:szCs w:val="20"/>
              </w:rPr>
            </w:pPr>
            <w:r w:rsidRPr="00700470">
              <w:rPr>
                <w:rFonts w:ascii="Arial" w:hAnsi="Arial" w:cs="Arial"/>
                <w:b/>
                <w:bCs/>
                <w:color w:val="000000"/>
                <w:sz w:val="20"/>
                <w:szCs w:val="20"/>
              </w:rPr>
              <w:t>Financial information</w:t>
            </w:r>
          </w:p>
          <w:p w14:paraId="7CA1AAA1" w14:textId="77777777" w:rsidR="004F68DA" w:rsidRPr="00700470" w:rsidRDefault="004F68DA" w:rsidP="004F68DA">
            <w:pPr>
              <w:jc w:val="both"/>
              <w:rPr>
                <w:rFonts w:ascii="Arial" w:hAnsi="Arial" w:cs="Arial"/>
                <w:color w:val="000000"/>
                <w:sz w:val="20"/>
                <w:szCs w:val="20"/>
              </w:rPr>
            </w:pPr>
            <w:r w:rsidRPr="00700470">
              <w:rPr>
                <w:rFonts w:ascii="Arial" w:hAnsi="Arial" w:cs="Arial"/>
                <w:bCs/>
                <w:color w:val="000000"/>
                <w:sz w:val="20"/>
                <w:szCs w:val="20"/>
              </w:rPr>
              <w:t>(state currency)</w:t>
            </w:r>
          </w:p>
        </w:tc>
        <w:tc>
          <w:tcPr>
            <w:tcW w:w="7307" w:type="dxa"/>
            <w:gridSpan w:val="3"/>
            <w:shd w:val="clear" w:color="auto" w:fill="E7E6E6" w:themeFill="background2"/>
            <w:vAlign w:val="center"/>
          </w:tcPr>
          <w:p w14:paraId="611BE35D" w14:textId="77777777" w:rsidR="004F68DA" w:rsidRPr="00700470" w:rsidRDefault="004F68DA" w:rsidP="004F68DA">
            <w:pPr>
              <w:jc w:val="both"/>
              <w:rPr>
                <w:rFonts w:ascii="Arial" w:hAnsi="Arial" w:cs="Arial"/>
                <w:color w:val="000000"/>
                <w:sz w:val="20"/>
                <w:szCs w:val="20"/>
              </w:rPr>
            </w:pPr>
            <w:r w:rsidRPr="00700470">
              <w:rPr>
                <w:rFonts w:ascii="Arial" w:hAnsi="Arial" w:cs="Arial"/>
                <w:b/>
                <w:bCs/>
                <w:color w:val="000000"/>
                <w:sz w:val="20"/>
                <w:szCs w:val="20"/>
              </w:rPr>
              <w:t>Historic information for the last 3 years</w:t>
            </w:r>
            <w:r w:rsidRPr="00700470">
              <w:rPr>
                <w:rFonts w:ascii="Arial" w:hAnsi="Arial" w:cs="Arial"/>
                <w:b/>
                <w:bCs/>
                <w:color w:val="000000"/>
                <w:sz w:val="20"/>
                <w:szCs w:val="20"/>
              </w:rPr>
              <w:br/>
            </w:r>
          </w:p>
        </w:tc>
      </w:tr>
      <w:tr w:rsidR="004F68DA" w:rsidRPr="00700470" w14:paraId="756BBCEB" w14:textId="77777777" w:rsidTr="00F219BF">
        <w:tc>
          <w:tcPr>
            <w:tcW w:w="2860" w:type="dxa"/>
            <w:vAlign w:val="center"/>
          </w:tcPr>
          <w:p w14:paraId="229EEFDD" w14:textId="77777777" w:rsidR="004F68DA" w:rsidRPr="00700470" w:rsidRDefault="004F68DA" w:rsidP="004F68DA">
            <w:pPr>
              <w:jc w:val="both"/>
              <w:rPr>
                <w:rFonts w:ascii="Arial" w:hAnsi="Arial" w:cs="Arial"/>
                <w:color w:val="000000"/>
                <w:sz w:val="20"/>
                <w:szCs w:val="20"/>
              </w:rPr>
            </w:pPr>
          </w:p>
        </w:tc>
        <w:tc>
          <w:tcPr>
            <w:tcW w:w="2228" w:type="dxa"/>
            <w:vAlign w:val="center"/>
          </w:tcPr>
          <w:p w14:paraId="4664C2E2"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rPr>
              <w:t>Year 1</w:t>
            </w:r>
          </w:p>
        </w:tc>
        <w:tc>
          <w:tcPr>
            <w:tcW w:w="2228" w:type="dxa"/>
            <w:vAlign w:val="center"/>
          </w:tcPr>
          <w:p w14:paraId="22952A86"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rPr>
              <w:t>Year 2</w:t>
            </w:r>
          </w:p>
        </w:tc>
        <w:tc>
          <w:tcPr>
            <w:tcW w:w="2851" w:type="dxa"/>
            <w:vAlign w:val="center"/>
          </w:tcPr>
          <w:p w14:paraId="4F8D2906"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rPr>
              <w:t>Year 3</w:t>
            </w:r>
          </w:p>
        </w:tc>
      </w:tr>
      <w:tr w:rsidR="004F68DA" w:rsidRPr="00700470" w14:paraId="156D2D41" w14:textId="77777777" w:rsidTr="00F219BF">
        <w:trPr>
          <w:trHeight w:val="400"/>
        </w:trPr>
        <w:tc>
          <w:tcPr>
            <w:tcW w:w="2860" w:type="dxa"/>
            <w:vAlign w:val="center"/>
          </w:tcPr>
          <w:p w14:paraId="413B793C" w14:textId="77777777" w:rsidR="004F68DA" w:rsidRPr="00700470" w:rsidRDefault="004F68DA" w:rsidP="004F68DA">
            <w:pPr>
              <w:jc w:val="both"/>
              <w:rPr>
                <w:rFonts w:ascii="Arial" w:hAnsi="Arial" w:cs="Arial"/>
                <w:color w:val="000000"/>
                <w:sz w:val="20"/>
                <w:szCs w:val="20"/>
              </w:rPr>
            </w:pPr>
          </w:p>
        </w:tc>
        <w:tc>
          <w:tcPr>
            <w:tcW w:w="7307" w:type="dxa"/>
            <w:gridSpan w:val="3"/>
            <w:vAlign w:val="center"/>
          </w:tcPr>
          <w:p w14:paraId="21A6C200" w14:textId="77777777" w:rsidR="004F68DA" w:rsidRPr="00700470" w:rsidRDefault="004F68DA" w:rsidP="004F68DA">
            <w:pPr>
              <w:jc w:val="both"/>
              <w:rPr>
                <w:rFonts w:ascii="Arial" w:hAnsi="Arial" w:cs="Arial"/>
                <w:i/>
                <w:color w:val="000000"/>
                <w:sz w:val="20"/>
                <w:szCs w:val="20"/>
              </w:rPr>
            </w:pPr>
            <w:r w:rsidRPr="00700470">
              <w:rPr>
                <w:rFonts w:ascii="Arial" w:hAnsi="Arial" w:cs="Arial"/>
                <w:i/>
                <w:color w:val="000000"/>
                <w:sz w:val="20"/>
                <w:szCs w:val="20"/>
              </w:rPr>
              <w:t>Information from Balance Sheet</w:t>
            </w:r>
          </w:p>
        </w:tc>
      </w:tr>
      <w:tr w:rsidR="004F68DA" w:rsidRPr="00700470" w14:paraId="6A8DDE3A" w14:textId="77777777" w:rsidTr="00F219BF">
        <w:tc>
          <w:tcPr>
            <w:tcW w:w="2860" w:type="dxa"/>
            <w:vAlign w:val="center"/>
          </w:tcPr>
          <w:p w14:paraId="186DD362"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lang w:val="fr-FR"/>
              </w:rPr>
              <w:t>Total Assets (TA)</w:t>
            </w:r>
          </w:p>
        </w:tc>
        <w:tc>
          <w:tcPr>
            <w:tcW w:w="2228" w:type="dxa"/>
            <w:vAlign w:val="center"/>
          </w:tcPr>
          <w:p w14:paraId="485315FE" w14:textId="77777777" w:rsidR="004F68DA" w:rsidRPr="00700470" w:rsidRDefault="004F68DA" w:rsidP="004F68DA">
            <w:pPr>
              <w:jc w:val="both"/>
              <w:rPr>
                <w:rFonts w:ascii="Arial" w:hAnsi="Arial" w:cs="Arial"/>
                <w:color w:val="000000"/>
                <w:sz w:val="20"/>
                <w:szCs w:val="20"/>
              </w:rPr>
            </w:pPr>
          </w:p>
        </w:tc>
        <w:tc>
          <w:tcPr>
            <w:tcW w:w="2228" w:type="dxa"/>
            <w:vAlign w:val="center"/>
          </w:tcPr>
          <w:p w14:paraId="367F7E60" w14:textId="77777777" w:rsidR="004F68DA" w:rsidRPr="00700470" w:rsidRDefault="004F68DA" w:rsidP="004F68DA">
            <w:pPr>
              <w:jc w:val="both"/>
              <w:rPr>
                <w:rFonts w:ascii="Arial" w:hAnsi="Arial" w:cs="Arial"/>
                <w:color w:val="000000"/>
                <w:sz w:val="20"/>
                <w:szCs w:val="20"/>
              </w:rPr>
            </w:pPr>
          </w:p>
        </w:tc>
        <w:tc>
          <w:tcPr>
            <w:tcW w:w="2851" w:type="dxa"/>
            <w:vAlign w:val="center"/>
          </w:tcPr>
          <w:p w14:paraId="541FFF31" w14:textId="77777777" w:rsidR="004F68DA" w:rsidRPr="00700470" w:rsidRDefault="004F68DA" w:rsidP="004F68DA">
            <w:pPr>
              <w:jc w:val="both"/>
              <w:rPr>
                <w:rFonts w:ascii="Arial" w:hAnsi="Arial" w:cs="Arial"/>
                <w:color w:val="000000"/>
                <w:sz w:val="20"/>
                <w:szCs w:val="20"/>
              </w:rPr>
            </w:pPr>
          </w:p>
        </w:tc>
      </w:tr>
      <w:tr w:rsidR="004F68DA" w:rsidRPr="00700470" w14:paraId="096BB4DC" w14:textId="77777777" w:rsidTr="00F219BF">
        <w:tc>
          <w:tcPr>
            <w:tcW w:w="2860" w:type="dxa"/>
            <w:vAlign w:val="center"/>
          </w:tcPr>
          <w:p w14:paraId="5F9358B2"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rPr>
              <w:t>Total Liabilities (TL)</w:t>
            </w:r>
          </w:p>
        </w:tc>
        <w:tc>
          <w:tcPr>
            <w:tcW w:w="2228" w:type="dxa"/>
            <w:vAlign w:val="center"/>
          </w:tcPr>
          <w:p w14:paraId="32BE87A5" w14:textId="77777777" w:rsidR="004F68DA" w:rsidRPr="00700470" w:rsidRDefault="004F68DA" w:rsidP="004F68DA">
            <w:pPr>
              <w:jc w:val="both"/>
              <w:rPr>
                <w:rFonts w:ascii="Arial" w:hAnsi="Arial" w:cs="Arial"/>
                <w:color w:val="000000"/>
                <w:sz w:val="20"/>
                <w:szCs w:val="20"/>
              </w:rPr>
            </w:pPr>
          </w:p>
        </w:tc>
        <w:tc>
          <w:tcPr>
            <w:tcW w:w="2228" w:type="dxa"/>
            <w:vAlign w:val="center"/>
          </w:tcPr>
          <w:p w14:paraId="52669CC2" w14:textId="77777777" w:rsidR="004F68DA" w:rsidRPr="00700470" w:rsidRDefault="004F68DA" w:rsidP="004F68DA">
            <w:pPr>
              <w:jc w:val="both"/>
              <w:rPr>
                <w:rFonts w:ascii="Arial" w:hAnsi="Arial" w:cs="Arial"/>
                <w:color w:val="000000"/>
                <w:sz w:val="20"/>
                <w:szCs w:val="20"/>
              </w:rPr>
            </w:pPr>
          </w:p>
        </w:tc>
        <w:tc>
          <w:tcPr>
            <w:tcW w:w="2851" w:type="dxa"/>
            <w:vAlign w:val="center"/>
          </w:tcPr>
          <w:p w14:paraId="459893D2" w14:textId="77777777" w:rsidR="004F68DA" w:rsidRPr="00700470" w:rsidRDefault="004F68DA" w:rsidP="004F68DA">
            <w:pPr>
              <w:jc w:val="both"/>
              <w:rPr>
                <w:rFonts w:ascii="Arial" w:hAnsi="Arial" w:cs="Arial"/>
                <w:color w:val="000000"/>
                <w:sz w:val="20"/>
                <w:szCs w:val="20"/>
              </w:rPr>
            </w:pPr>
          </w:p>
        </w:tc>
      </w:tr>
      <w:tr w:rsidR="004F68DA" w:rsidRPr="00700470" w14:paraId="48B68EC2" w14:textId="77777777" w:rsidTr="00F219BF">
        <w:tc>
          <w:tcPr>
            <w:tcW w:w="2860" w:type="dxa"/>
            <w:vAlign w:val="center"/>
          </w:tcPr>
          <w:p w14:paraId="04062009"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rPr>
              <w:t>Current Assets (CA)</w:t>
            </w:r>
          </w:p>
        </w:tc>
        <w:tc>
          <w:tcPr>
            <w:tcW w:w="2228" w:type="dxa"/>
            <w:vAlign w:val="center"/>
          </w:tcPr>
          <w:p w14:paraId="7A07B103" w14:textId="77777777" w:rsidR="004F68DA" w:rsidRPr="00700470" w:rsidRDefault="004F68DA" w:rsidP="004F68DA">
            <w:pPr>
              <w:jc w:val="both"/>
              <w:rPr>
                <w:rFonts w:ascii="Arial" w:hAnsi="Arial" w:cs="Arial"/>
                <w:color w:val="000000"/>
                <w:sz w:val="20"/>
                <w:szCs w:val="20"/>
              </w:rPr>
            </w:pPr>
          </w:p>
        </w:tc>
        <w:tc>
          <w:tcPr>
            <w:tcW w:w="2228" w:type="dxa"/>
            <w:vAlign w:val="center"/>
          </w:tcPr>
          <w:p w14:paraId="141EC5B1" w14:textId="77777777" w:rsidR="004F68DA" w:rsidRPr="00700470" w:rsidRDefault="004F68DA" w:rsidP="004F68DA">
            <w:pPr>
              <w:jc w:val="both"/>
              <w:rPr>
                <w:rFonts w:ascii="Arial" w:hAnsi="Arial" w:cs="Arial"/>
                <w:color w:val="000000"/>
                <w:sz w:val="20"/>
                <w:szCs w:val="20"/>
              </w:rPr>
            </w:pPr>
          </w:p>
        </w:tc>
        <w:tc>
          <w:tcPr>
            <w:tcW w:w="2851" w:type="dxa"/>
            <w:vAlign w:val="center"/>
          </w:tcPr>
          <w:p w14:paraId="7B92C5AE" w14:textId="77777777" w:rsidR="004F68DA" w:rsidRPr="00700470" w:rsidRDefault="004F68DA" w:rsidP="004F68DA">
            <w:pPr>
              <w:jc w:val="both"/>
              <w:rPr>
                <w:rFonts w:ascii="Arial" w:hAnsi="Arial" w:cs="Arial"/>
                <w:color w:val="000000"/>
                <w:sz w:val="20"/>
                <w:szCs w:val="20"/>
              </w:rPr>
            </w:pPr>
          </w:p>
        </w:tc>
      </w:tr>
      <w:tr w:rsidR="004F68DA" w:rsidRPr="00700470" w14:paraId="4B0C29EA" w14:textId="77777777" w:rsidTr="00F219BF">
        <w:tc>
          <w:tcPr>
            <w:tcW w:w="2860" w:type="dxa"/>
            <w:vAlign w:val="center"/>
          </w:tcPr>
          <w:p w14:paraId="1E8F8DB5"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rPr>
              <w:t>Current Liabilities (CL)</w:t>
            </w:r>
          </w:p>
        </w:tc>
        <w:tc>
          <w:tcPr>
            <w:tcW w:w="2228" w:type="dxa"/>
            <w:vAlign w:val="center"/>
          </w:tcPr>
          <w:p w14:paraId="043C1B72" w14:textId="77777777" w:rsidR="004F68DA" w:rsidRPr="00700470" w:rsidRDefault="004F68DA" w:rsidP="004F68DA">
            <w:pPr>
              <w:jc w:val="both"/>
              <w:rPr>
                <w:rFonts w:ascii="Arial" w:hAnsi="Arial" w:cs="Arial"/>
                <w:color w:val="000000"/>
                <w:sz w:val="20"/>
                <w:szCs w:val="20"/>
              </w:rPr>
            </w:pPr>
          </w:p>
        </w:tc>
        <w:tc>
          <w:tcPr>
            <w:tcW w:w="2228" w:type="dxa"/>
            <w:vAlign w:val="center"/>
          </w:tcPr>
          <w:p w14:paraId="10F58ADB" w14:textId="77777777" w:rsidR="004F68DA" w:rsidRPr="00700470" w:rsidRDefault="004F68DA" w:rsidP="004F68DA">
            <w:pPr>
              <w:jc w:val="both"/>
              <w:rPr>
                <w:rFonts w:ascii="Arial" w:hAnsi="Arial" w:cs="Arial"/>
                <w:color w:val="000000"/>
                <w:sz w:val="20"/>
                <w:szCs w:val="20"/>
              </w:rPr>
            </w:pPr>
          </w:p>
        </w:tc>
        <w:tc>
          <w:tcPr>
            <w:tcW w:w="2851" w:type="dxa"/>
            <w:vAlign w:val="center"/>
          </w:tcPr>
          <w:p w14:paraId="36DCAE01" w14:textId="77777777" w:rsidR="004F68DA" w:rsidRPr="00700470" w:rsidRDefault="004F68DA" w:rsidP="004F68DA">
            <w:pPr>
              <w:jc w:val="both"/>
              <w:rPr>
                <w:rFonts w:ascii="Arial" w:hAnsi="Arial" w:cs="Arial"/>
                <w:color w:val="000000"/>
                <w:sz w:val="20"/>
                <w:szCs w:val="20"/>
              </w:rPr>
            </w:pPr>
          </w:p>
        </w:tc>
      </w:tr>
      <w:tr w:rsidR="004F68DA" w:rsidRPr="00700470" w14:paraId="57BB895C" w14:textId="77777777" w:rsidTr="00F219BF">
        <w:trPr>
          <w:trHeight w:val="355"/>
        </w:trPr>
        <w:tc>
          <w:tcPr>
            <w:tcW w:w="2860" w:type="dxa"/>
            <w:vAlign w:val="center"/>
          </w:tcPr>
          <w:p w14:paraId="2CB0CFC6" w14:textId="77777777" w:rsidR="004F68DA" w:rsidRPr="00700470" w:rsidRDefault="004F68DA" w:rsidP="004F68DA">
            <w:pPr>
              <w:jc w:val="both"/>
              <w:rPr>
                <w:rFonts w:ascii="Arial" w:hAnsi="Arial" w:cs="Arial"/>
                <w:color w:val="000000"/>
                <w:sz w:val="20"/>
                <w:szCs w:val="20"/>
              </w:rPr>
            </w:pPr>
          </w:p>
        </w:tc>
        <w:tc>
          <w:tcPr>
            <w:tcW w:w="7307" w:type="dxa"/>
            <w:gridSpan w:val="3"/>
            <w:vAlign w:val="center"/>
          </w:tcPr>
          <w:p w14:paraId="161FA9A3" w14:textId="77777777" w:rsidR="004F68DA" w:rsidRPr="00700470" w:rsidRDefault="004F68DA" w:rsidP="004F68DA">
            <w:pPr>
              <w:jc w:val="both"/>
              <w:rPr>
                <w:rFonts w:ascii="Arial" w:hAnsi="Arial" w:cs="Arial"/>
                <w:i/>
                <w:color w:val="000000"/>
                <w:sz w:val="20"/>
                <w:szCs w:val="20"/>
              </w:rPr>
            </w:pPr>
            <w:r w:rsidRPr="00700470">
              <w:rPr>
                <w:rFonts w:ascii="Arial" w:hAnsi="Arial" w:cs="Arial"/>
                <w:i/>
                <w:color w:val="000000"/>
                <w:sz w:val="20"/>
                <w:szCs w:val="20"/>
              </w:rPr>
              <w:t>Information from Income Statement</w:t>
            </w:r>
          </w:p>
        </w:tc>
      </w:tr>
      <w:tr w:rsidR="004F68DA" w:rsidRPr="00700470" w14:paraId="77086427" w14:textId="77777777" w:rsidTr="00F219BF">
        <w:tc>
          <w:tcPr>
            <w:tcW w:w="2860" w:type="dxa"/>
            <w:vAlign w:val="center"/>
          </w:tcPr>
          <w:p w14:paraId="509182A3"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rPr>
              <w:t>Total / Gross Revenue (TR)</w:t>
            </w:r>
          </w:p>
        </w:tc>
        <w:tc>
          <w:tcPr>
            <w:tcW w:w="2228" w:type="dxa"/>
            <w:vAlign w:val="center"/>
          </w:tcPr>
          <w:p w14:paraId="794D767C" w14:textId="77777777" w:rsidR="004F68DA" w:rsidRPr="00700470" w:rsidRDefault="004F68DA" w:rsidP="004F68DA">
            <w:pPr>
              <w:jc w:val="both"/>
              <w:rPr>
                <w:rFonts w:ascii="Arial" w:hAnsi="Arial" w:cs="Arial"/>
                <w:color w:val="000000"/>
                <w:sz w:val="20"/>
                <w:szCs w:val="20"/>
              </w:rPr>
            </w:pPr>
          </w:p>
        </w:tc>
        <w:tc>
          <w:tcPr>
            <w:tcW w:w="2228" w:type="dxa"/>
            <w:vAlign w:val="center"/>
          </w:tcPr>
          <w:p w14:paraId="2BC779FF" w14:textId="77777777" w:rsidR="004F68DA" w:rsidRPr="00700470" w:rsidRDefault="004F68DA" w:rsidP="004F68DA">
            <w:pPr>
              <w:jc w:val="both"/>
              <w:rPr>
                <w:rFonts w:ascii="Arial" w:hAnsi="Arial" w:cs="Arial"/>
                <w:color w:val="000000"/>
                <w:sz w:val="20"/>
                <w:szCs w:val="20"/>
              </w:rPr>
            </w:pPr>
          </w:p>
        </w:tc>
        <w:tc>
          <w:tcPr>
            <w:tcW w:w="2851" w:type="dxa"/>
            <w:vAlign w:val="center"/>
          </w:tcPr>
          <w:p w14:paraId="1E9FE45C" w14:textId="77777777" w:rsidR="004F68DA" w:rsidRPr="00700470" w:rsidRDefault="004F68DA" w:rsidP="004F68DA">
            <w:pPr>
              <w:jc w:val="both"/>
              <w:rPr>
                <w:rFonts w:ascii="Arial" w:hAnsi="Arial" w:cs="Arial"/>
                <w:color w:val="000000"/>
                <w:sz w:val="20"/>
                <w:szCs w:val="20"/>
              </w:rPr>
            </w:pPr>
          </w:p>
        </w:tc>
      </w:tr>
      <w:tr w:rsidR="004F68DA" w:rsidRPr="00700470" w14:paraId="3FC6FCE9" w14:textId="77777777" w:rsidTr="00F219BF">
        <w:tc>
          <w:tcPr>
            <w:tcW w:w="2860" w:type="dxa"/>
            <w:vAlign w:val="center"/>
          </w:tcPr>
          <w:p w14:paraId="17F717FE"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rPr>
              <w:t>Profits Before Taxes (PBT)</w:t>
            </w:r>
          </w:p>
        </w:tc>
        <w:tc>
          <w:tcPr>
            <w:tcW w:w="2228" w:type="dxa"/>
            <w:vAlign w:val="center"/>
          </w:tcPr>
          <w:p w14:paraId="7D602D6F" w14:textId="77777777" w:rsidR="004F68DA" w:rsidRPr="00700470" w:rsidRDefault="004F68DA" w:rsidP="004F68DA">
            <w:pPr>
              <w:jc w:val="both"/>
              <w:rPr>
                <w:rFonts w:ascii="Arial" w:hAnsi="Arial" w:cs="Arial"/>
                <w:color w:val="000000"/>
                <w:sz w:val="20"/>
                <w:szCs w:val="20"/>
              </w:rPr>
            </w:pPr>
          </w:p>
        </w:tc>
        <w:tc>
          <w:tcPr>
            <w:tcW w:w="2228" w:type="dxa"/>
            <w:vAlign w:val="center"/>
          </w:tcPr>
          <w:p w14:paraId="6DBBE412" w14:textId="77777777" w:rsidR="004F68DA" w:rsidRPr="00700470" w:rsidRDefault="004F68DA" w:rsidP="004F68DA">
            <w:pPr>
              <w:jc w:val="both"/>
              <w:rPr>
                <w:rFonts w:ascii="Arial" w:hAnsi="Arial" w:cs="Arial"/>
                <w:color w:val="000000"/>
                <w:sz w:val="20"/>
                <w:szCs w:val="20"/>
              </w:rPr>
            </w:pPr>
          </w:p>
        </w:tc>
        <w:tc>
          <w:tcPr>
            <w:tcW w:w="2851" w:type="dxa"/>
            <w:vAlign w:val="center"/>
          </w:tcPr>
          <w:p w14:paraId="5C298458" w14:textId="77777777" w:rsidR="004F68DA" w:rsidRPr="00700470" w:rsidRDefault="004F68DA" w:rsidP="004F68DA">
            <w:pPr>
              <w:jc w:val="both"/>
              <w:rPr>
                <w:rFonts w:ascii="Arial" w:hAnsi="Arial" w:cs="Arial"/>
                <w:color w:val="000000"/>
                <w:sz w:val="20"/>
                <w:szCs w:val="20"/>
              </w:rPr>
            </w:pPr>
          </w:p>
        </w:tc>
      </w:tr>
      <w:tr w:rsidR="004F68DA" w:rsidRPr="00700470" w14:paraId="37DFCEC4" w14:textId="77777777" w:rsidTr="00F219BF">
        <w:tc>
          <w:tcPr>
            <w:tcW w:w="2860" w:type="dxa"/>
            <w:vAlign w:val="center"/>
          </w:tcPr>
          <w:p w14:paraId="4FE1416C" w14:textId="77777777" w:rsidR="004F68DA" w:rsidRPr="00700470" w:rsidRDefault="004F68DA" w:rsidP="004F68DA">
            <w:pPr>
              <w:jc w:val="both"/>
              <w:rPr>
                <w:rFonts w:ascii="Arial" w:hAnsi="Arial" w:cs="Arial"/>
                <w:color w:val="000000"/>
                <w:sz w:val="20"/>
                <w:szCs w:val="20"/>
              </w:rPr>
            </w:pPr>
            <w:r w:rsidRPr="00700470">
              <w:rPr>
                <w:rFonts w:ascii="Arial" w:hAnsi="Arial" w:cs="Arial"/>
                <w:color w:val="000000"/>
                <w:sz w:val="20"/>
                <w:szCs w:val="20"/>
              </w:rPr>
              <w:t xml:space="preserve">Net Profit </w:t>
            </w:r>
          </w:p>
        </w:tc>
        <w:tc>
          <w:tcPr>
            <w:tcW w:w="2228" w:type="dxa"/>
            <w:vAlign w:val="center"/>
          </w:tcPr>
          <w:p w14:paraId="0F97B0B7" w14:textId="77777777" w:rsidR="004F68DA" w:rsidRPr="00700470" w:rsidRDefault="004F68DA" w:rsidP="004F68DA">
            <w:pPr>
              <w:jc w:val="both"/>
              <w:rPr>
                <w:rFonts w:ascii="Arial" w:hAnsi="Arial" w:cs="Arial"/>
                <w:color w:val="000000"/>
                <w:sz w:val="20"/>
                <w:szCs w:val="20"/>
              </w:rPr>
            </w:pPr>
          </w:p>
        </w:tc>
        <w:tc>
          <w:tcPr>
            <w:tcW w:w="2228" w:type="dxa"/>
            <w:vAlign w:val="center"/>
          </w:tcPr>
          <w:p w14:paraId="49632636" w14:textId="77777777" w:rsidR="004F68DA" w:rsidRPr="00700470" w:rsidRDefault="004F68DA" w:rsidP="004F68DA">
            <w:pPr>
              <w:jc w:val="both"/>
              <w:rPr>
                <w:rFonts w:ascii="Arial" w:hAnsi="Arial" w:cs="Arial"/>
                <w:color w:val="000000"/>
                <w:sz w:val="20"/>
                <w:szCs w:val="20"/>
              </w:rPr>
            </w:pPr>
          </w:p>
        </w:tc>
        <w:tc>
          <w:tcPr>
            <w:tcW w:w="2851" w:type="dxa"/>
            <w:vAlign w:val="center"/>
          </w:tcPr>
          <w:p w14:paraId="7BBDB543" w14:textId="77777777" w:rsidR="004F68DA" w:rsidRPr="00700470" w:rsidRDefault="004F68DA" w:rsidP="004F68DA">
            <w:pPr>
              <w:jc w:val="both"/>
              <w:rPr>
                <w:rFonts w:ascii="Arial" w:hAnsi="Arial" w:cs="Arial"/>
                <w:color w:val="000000"/>
                <w:sz w:val="20"/>
                <w:szCs w:val="20"/>
              </w:rPr>
            </w:pPr>
          </w:p>
        </w:tc>
      </w:tr>
      <w:tr w:rsidR="004F68DA" w:rsidRPr="00700470" w14:paraId="4AEE6467" w14:textId="77777777" w:rsidTr="00F219BF">
        <w:tc>
          <w:tcPr>
            <w:tcW w:w="2860" w:type="dxa"/>
            <w:vAlign w:val="center"/>
          </w:tcPr>
          <w:p w14:paraId="200BFFC2" w14:textId="77777777" w:rsidR="004F68DA" w:rsidRPr="00700470" w:rsidRDefault="004F68DA" w:rsidP="004F68DA">
            <w:pPr>
              <w:rPr>
                <w:rFonts w:ascii="Arial" w:hAnsi="Arial" w:cs="Arial"/>
                <w:color w:val="000000"/>
                <w:sz w:val="20"/>
                <w:szCs w:val="20"/>
                <w:lang w:val="fr-FR"/>
              </w:rPr>
            </w:pPr>
            <w:r w:rsidRPr="00700470">
              <w:rPr>
                <w:rFonts w:ascii="Arial" w:hAnsi="Arial" w:cs="Arial"/>
                <w:color w:val="000000"/>
                <w:sz w:val="20"/>
                <w:szCs w:val="20"/>
                <w:lang w:val="fr-FR"/>
              </w:rPr>
              <w:t>Current Ratio (current assets/current liabilities)</w:t>
            </w:r>
          </w:p>
        </w:tc>
        <w:tc>
          <w:tcPr>
            <w:tcW w:w="2228" w:type="dxa"/>
            <w:vAlign w:val="center"/>
          </w:tcPr>
          <w:p w14:paraId="075F850E" w14:textId="77777777" w:rsidR="004F68DA" w:rsidRPr="00700470" w:rsidRDefault="004F68DA" w:rsidP="004F68DA">
            <w:pPr>
              <w:jc w:val="both"/>
              <w:rPr>
                <w:rFonts w:ascii="Arial" w:hAnsi="Arial" w:cs="Arial"/>
                <w:color w:val="000000"/>
                <w:sz w:val="20"/>
                <w:szCs w:val="20"/>
                <w:lang w:val="fr-FR"/>
              </w:rPr>
            </w:pPr>
          </w:p>
        </w:tc>
        <w:tc>
          <w:tcPr>
            <w:tcW w:w="2228" w:type="dxa"/>
            <w:vAlign w:val="center"/>
          </w:tcPr>
          <w:p w14:paraId="768019D0" w14:textId="77777777" w:rsidR="004F68DA" w:rsidRPr="00700470" w:rsidRDefault="004F68DA" w:rsidP="004F68DA">
            <w:pPr>
              <w:jc w:val="both"/>
              <w:rPr>
                <w:rFonts w:ascii="Arial" w:hAnsi="Arial" w:cs="Arial"/>
                <w:color w:val="000000"/>
                <w:sz w:val="20"/>
                <w:szCs w:val="20"/>
                <w:lang w:val="fr-FR"/>
              </w:rPr>
            </w:pPr>
          </w:p>
        </w:tc>
        <w:tc>
          <w:tcPr>
            <w:tcW w:w="2851" w:type="dxa"/>
            <w:vAlign w:val="center"/>
          </w:tcPr>
          <w:p w14:paraId="2B6B3574" w14:textId="77777777" w:rsidR="004F68DA" w:rsidRPr="00700470" w:rsidRDefault="004F68DA" w:rsidP="004F68DA">
            <w:pPr>
              <w:jc w:val="both"/>
              <w:rPr>
                <w:rFonts w:ascii="Arial" w:hAnsi="Arial" w:cs="Arial"/>
                <w:color w:val="000000"/>
                <w:sz w:val="20"/>
                <w:szCs w:val="20"/>
                <w:lang w:val="fr-FR"/>
              </w:rPr>
            </w:pPr>
          </w:p>
        </w:tc>
      </w:tr>
    </w:tbl>
    <w:p w14:paraId="368EA546" w14:textId="77777777" w:rsidR="004F68DA" w:rsidRPr="00700470" w:rsidRDefault="00AB1425" w:rsidP="004F68DA">
      <w:pPr>
        <w:shd w:val="clear" w:color="auto" w:fill="FFFFFF"/>
        <w:spacing w:before="120"/>
        <w:jc w:val="both"/>
        <w:rPr>
          <w:rFonts w:ascii="Arial" w:hAnsi="Arial" w:cs="Arial"/>
          <w:color w:val="000000"/>
          <w:sz w:val="20"/>
          <w:szCs w:val="20"/>
        </w:rPr>
      </w:pPr>
      <w:sdt>
        <w:sdtPr>
          <w:rPr>
            <w:rFonts w:ascii="Arial" w:hAnsi="Arial" w:cs="Arial"/>
            <w:color w:val="000000"/>
            <w:sz w:val="20"/>
            <w:szCs w:val="20"/>
          </w:rPr>
          <w:id w:val="-53931535"/>
          <w14:checkbox>
            <w14:checked w14:val="0"/>
            <w14:checkedState w14:val="2612" w14:font="MS Gothic"/>
            <w14:uncheckedState w14:val="2610" w14:font="MS Gothic"/>
          </w14:checkbox>
        </w:sdtPr>
        <w:sdtEndPr/>
        <w:sdtContent>
          <w:r w:rsidR="004F68DA" w:rsidRPr="00700470">
            <w:rPr>
              <w:rFonts w:ascii="Segoe UI Symbol" w:hAnsi="Segoe UI Symbol" w:cs="Segoe UI Symbol"/>
              <w:color w:val="000000"/>
              <w:sz w:val="20"/>
              <w:szCs w:val="20"/>
            </w:rPr>
            <w:t>☐</w:t>
          </w:r>
        </w:sdtContent>
      </w:sdt>
      <w:r w:rsidR="004F68DA" w:rsidRPr="00700470">
        <w:rPr>
          <w:rFonts w:ascii="Arial" w:hAnsi="Arial" w:cs="Arial"/>
          <w:color w:val="000000"/>
          <w:sz w:val="20"/>
          <w:szCs w:val="20"/>
        </w:rPr>
        <w:t> Attached are copies of the audited financial statements (balance sheets, including all related notes, and income statements) for the years required above complying with the following condition:</w:t>
      </w:r>
    </w:p>
    <w:p w14:paraId="196750D0" w14:textId="5254300E" w:rsidR="004F68DA" w:rsidRPr="00700470" w:rsidRDefault="004F68DA" w:rsidP="008B5C44">
      <w:pPr>
        <w:pStyle w:val="ListParagraph"/>
        <w:numPr>
          <w:ilvl w:val="0"/>
          <w:numId w:val="21"/>
        </w:numPr>
        <w:shd w:val="clear" w:color="auto" w:fill="FFFFFF"/>
        <w:spacing w:before="120"/>
        <w:jc w:val="both"/>
        <w:rPr>
          <w:rFonts w:cs="Arial"/>
          <w:color w:val="000000"/>
          <w:sz w:val="20"/>
          <w:szCs w:val="20"/>
        </w:rPr>
      </w:pPr>
      <w:r w:rsidRPr="00700470">
        <w:rPr>
          <w:rFonts w:cs="Arial"/>
          <w:color w:val="000000"/>
          <w:sz w:val="20"/>
          <w:szCs w:val="20"/>
        </w:rPr>
        <w:t xml:space="preserve">Must reflect the financial situation of the Proposer or party to a JV, and not sister or parent </w:t>
      </w:r>
      <w:r w:rsidR="009F6098" w:rsidRPr="00700470">
        <w:rPr>
          <w:rFonts w:cs="Arial"/>
          <w:color w:val="000000"/>
          <w:sz w:val="20"/>
          <w:szCs w:val="20"/>
        </w:rPr>
        <w:t>companies.</w:t>
      </w:r>
    </w:p>
    <w:p w14:paraId="2B9401FF" w14:textId="64B53D04" w:rsidR="004F68DA" w:rsidRPr="00700470" w:rsidRDefault="004F68DA" w:rsidP="008B5C44">
      <w:pPr>
        <w:pStyle w:val="ListParagraph"/>
        <w:numPr>
          <w:ilvl w:val="0"/>
          <w:numId w:val="21"/>
        </w:numPr>
        <w:shd w:val="clear" w:color="auto" w:fill="FFFFFF"/>
        <w:spacing w:before="120"/>
        <w:jc w:val="both"/>
        <w:rPr>
          <w:rFonts w:cs="Arial"/>
          <w:color w:val="000000"/>
          <w:sz w:val="20"/>
          <w:szCs w:val="20"/>
        </w:rPr>
      </w:pPr>
      <w:r w:rsidRPr="00700470">
        <w:rPr>
          <w:rFonts w:cs="Arial"/>
          <w:color w:val="000000"/>
          <w:sz w:val="20"/>
          <w:szCs w:val="20"/>
        </w:rPr>
        <w:t xml:space="preserve">Historic financial statements must be audited by a certified public </w:t>
      </w:r>
      <w:r w:rsidR="009F6098" w:rsidRPr="00700470">
        <w:rPr>
          <w:rFonts w:cs="Arial"/>
          <w:color w:val="000000"/>
          <w:sz w:val="20"/>
          <w:szCs w:val="20"/>
        </w:rPr>
        <w:t>accountant.</w:t>
      </w:r>
    </w:p>
    <w:p w14:paraId="1F0F3C19" w14:textId="40D85FD5" w:rsidR="004F68DA" w:rsidRPr="00975B15" w:rsidRDefault="004F68DA" w:rsidP="000945AF">
      <w:pPr>
        <w:shd w:val="clear" w:color="auto" w:fill="FFFFFF"/>
        <w:spacing w:before="120"/>
        <w:jc w:val="both"/>
        <w:rPr>
          <w:rFonts w:ascii="Arial" w:hAnsi="Arial" w:cs="Arial"/>
          <w:color w:val="000000"/>
          <w:sz w:val="20"/>
          <w:szCs w:val="20"/>
        </w:rPr>
      </w:pPr>
      <w:r w:rsidRPr="00700470">
        <w:rPr>
          <w:rFonts w:ascii="Arial" w:hAnsi="Arial" w:cs="Arial"/>
          <w:color w:val="000000"/>
          <w:sz w:val="20"/>
          <w:szCs w:val="20"/>
        </w:rPr>
        <w:t>Historic financial statements must correspond to accounting periods already completed and audited. No statements for partial periods shall be accepted.</w:t>
      </w:r>
    </w:p>
    <w:p w14:paraId="5294DAC7" w14:textId="77777777" w:rsidR="00F20822" w:rsidRPr="00975B15" w:rsidRDefault="00F20822">
      <w:pPr>
        <w:rPr>
          <w:rFonts w:ascii="Arial" w:eastAsia="Times New Roman" w:hAnsi="Arial" w:cs="Arial"/>
          <w:b/>
          <w:color w:val="0070C0"/>
          <w:sz w:val="20"/>
          <w:szCs w:val="20"/>
        </w:rPr>
      </w:pPr>
      <w:r w:rsidRPr="00975B15">
        <w:rPr>
          <w:rFonts w:ascii="Arial" w:eastAsia="Times New Roman" w:hAnsi="Arial" w:cs="Arial"/>
          <w:color w:val="0070C0"/>
        </w:rPr>
        <w:br w:type="page"/>
      </w:r>
    </w:p>
    <w:p w14:paraId="4D2C8897" w14:textId="34F108FE" w:rsidR="006F6583" w:rsidRPr="00975B15" w:rsidRDefault="00375418" w:rsidP="00104262">
      <w:pPr>
        <w:pStyle w:val="Heading1"/>
        <w:spacing w:after="0"/>
        <w:rPr>
          <w:rFonts w:ascii="Arial" w:hAnsi="Arial" w:cs="Arial"/>
          <w:color w:val="0070C0"/>
        </w:rPr>
      </w:pPr>
      <w:bookmarkStart w:id="394" w:name="_Toc201830255"/>
      <w:r w:rsidRPr="00975B15">
        <w:rPr>
          <w:rFonts w:ascii="Arial" w:hAnsi="Arial" w:cs="Arial"/>
          <w:color w:val="0070C0"/>
        </w:rPr>
        <w:lastRenderedPageBreak/>
        <w:t>Annex</w:t>
      </w:r>
      <w:r w:rsidR="00362B54" w:rsidRPr="00975B15">
        <w:rPr>
          <w:rFonts w:ascii="Arial" w:hAnsi="Arial" w:cs="Arial"/>
          <w:color w:val="0070C0"/>
        </w:rPr>
        <w:t xml:space="preserve"> </w:t>
      </w:r>
      <w:r w:rsidR="00B215DF" w:rsidRPr="00975B15">
        <w:rPr>
          <w:rFonts w:ascii="Arial" w:hAnsi="Arial" w:cs="Arial"/>
          <w:color w:val="0070C0"/>
        </w:rPr>
        <w:t>E</w:t>
      </w:r>
      <w:r w:rsidR="00362B54" w:rsidRPr="00975B15">
        <w:rPr>
          <w:rFonts w:ascii="Arial" w:hAnsi="Arial" w:cs="Arial"/>
          <w:color w:val="0070C0"/>
        </w:rPr>
        <w:t xml:space="preserve">: </w:t>
      </w:r>
      <w:r w:rsidRPr="00975B15">
        <w:rPr>
          <w:rFonts w:ascii="Arial" w:hAnsi="Arial" w:cs="Arial"/>
          <w:color w:val="0070C0"/>
        </w:rPr>
        <w:t>Financial Proposal Form</w:t>
      </w:r>
      <w:bookmarkEnd w:id="394"/>
    </w:p>
    <w:p w14:paraId="2EA49E22" w14:textId="77777777" w:rsidR="00362B54" w:rsidRPr="00975B15" w:rsidRDefault="00362B54" w:rsidP="00104262">
      <w:pPr>
        <w:spacing w:after="0"/>
        <w:rPr>
          <w:rFonts w:ascii="Arial" w:hAnsi="Arial" w:cs="Arial"/>
          <w:b/>
          <w:bCs/>
          <w:i/>
          <w:iCs/>
          <w:color w:val="FF0000"/>
          <w:sz w:val="19"/>
          <w:szCs w:val="19"/>
        </w:rPr>
      </w:pPr>
      <w:r w:rsidRPr="00975B15">
        <w:rPr>
          <w:rFonts w:ascii="Arial" w:hAnsi="Arial" w:cs="Arial"/>
          <w:b/>
          <w:bCs/>
          <w:i/>
          <w:iCs/>
          <w:color w:val="FF0000"/>
          <w:sz w:val="19"/>
          <w:szCs w:val="19"/>
        </w:rPr>
        <w:t>Note: The inclusion of any financial information in the Technical Proposal may lead to disqualification of the Proposer</w:t>
      </w:r>
    </w:p>
    <w:p w14:paraId="7C534FDF" w14:textId="02A1C0A0" w:rsidR="00362B54" w:rsidRPr="00975B15" w:rsidRDefault="00362B54" w:rsidP="00104262">
      <w:pPr>
        <w:spacing w:after="0"/>
        <w:rPr>
          <w:rFonts w:ascii="Arial" w:hAnsi="Arial" w:cs="Arial"/>
          <w:sz w:val="19"/>
          <w:szCs w:val="19"/>
          <w:lang w:val="en-AU"/>
        </w:rPr>
      </w:pPr>
      <w:r w:rsidRPr="00975B15">
        <w:rPr>
          <w:rFonts w:ascii="Arial" w:hAnsi="Arial" w:cs="Arial"/>
          <w:sz w:val="19"/>
          <w:szCs w:val="19"/>
          <w:lang w:val="en-AU"/>
        </w:rPr>
        <w:t xml:space="preserve">Currency of the proposal: </w:t>
      </w:r>
      <w:sdt>
        <w:sdtPr>
          <w:rPr>
            <w:rFonts w:ascii="Arial" w:hAnsi="Arial" w:cs="Arial"/>
            <w:sz w:val="19"/>
            <w:szCs w:val="19"/>
            <w:lang w:val="en-AU"/>
          </w:rPr>
          <w:id w:val="2086791615"/>
          <w:placeholder>
            <w:docPart w:val="2AA262C95E0849A188FF90A7B3A0D904"/>
          </w:placeholder>
          <w:text/>
        </w:sdtPr>
        <w:sdtEndPr/>
        <w:sdtContent>
          <w:r w:rsidR="004D5E42">
            <w:rPr>
              <w:rFonts w:ascii="Arial" w:hAnsi="Arial" w:cs="Arial"/>
              <w:sz w:val="19"/>
              <w:szCs w:val="19"/>
              <w:lang w:val="en-AU"/>
            </w:rPr>
            <w:t>Sri Lankan Rupees</w:t>
          </w:r>
        </w:sdtContent>
      </w:sdt>
    </w:p>
    <w:p w14:paraId="6E040DC8" w14:textId="6E45A0CD" w:rsidR="00362B54" w:rsidRPr="00975B15" w:rsidRDefault="00362B54" w:rsidP="00104262">
      <w:pPr>
        <w:spacing w:before="100" w:beforeAutospacing="1" w:after="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 xml:space="preserve">The Undersigned,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EndPr/>
        <w:sdtContent>
          <w:r w:rsidR="00A3772F" w:rsidRPr="004E170E">
            <w:rPr>
              <w:rStyle w:val="PlaceholderText"/>
              <w:highlight w:val="cyan"/>
            </w:rPr>
            <w:t>[</w:t>
          </w:r>
          <w:r w:rsidR="00A3772F" w:rsidRPr="004E170E">
            <w:rPr>
              <w:rStyle w:val="PlaceholderText"/>
              <w:rFonts w:ascii="Arial" w:hAnsi="Arial" w:cs="Arial"/>
              <w:highlight w:val="cyan"/>
            </w:rPr>
            <w:t>Company]</w:t>
          </w:r>
        </w:sdtContent>
      </w:sdt>
      <w:r w:rsidR="004F6746" w:rsidRPr="00975B15">
        <w:rPr>
          <w:rFonts w:ascii="Arial" w:eastAsia="Times New Roman" w:hAnsi="Arial" w:cs="Arial"/>
          <w:sz w:val="19"/>
          <w:szCs w:val="19"/>
          <w:lang w:val="en-US"/>
        </w:rPr>
        <w:t xml:space="preserve"> confirms</w:t>
      </w:r>
      <w:r w:rsidRPr="00975B15">
        <w:rPr>
          <w:rFonts w:ascii="Arial" w:eastAsia="Times New Roman" w:hAnsi="Arial" w:cs="Arial"/>
          <w:sz w:val="19"/>
          <w:szCs w:val="19"/>
          <w:lang w:val="en-US"/>
        </w:rPr>
        <w:t xml:space="preserve"> to have read, understood and accepted the terms of the Request for Proposals (RFP) </w:t>
      </w:r>
      <w:r w:rsidR="00830ED3" w:rsidRPr="00975B15">
        <w:rPr>
          <w:rFonts w:ascii="Arial" w:eastAsia="Times New Roman" w:hAnsi="Arial" w:cs="Arial"/>
          <w:sz w:val="19"/>
          <w:szCs w:val="19"/>
          <w:lang w:val="en-US"/>
        </w:rPr>
        <w:t>No.,</w:t>
      </w:r>
      <w:r w:rsidRPr="00975B15">
        <w:rPr>
          <w:rFonts w:ascii="Arial" w:eastAsia="Times New Roman" w:hAnsi="Arial" w:cs="Arial"/>
          <w:sz w:val="19"/>
          <w:szCs w:val="19"/>
          <w:lang w:val="en-US"/>
        </w:rPr>
        <w:t xml:space="preserve"> and its accompanying documents. If selected by WHO for the work, the Undersigned undertakes, on its own behalf and on behalf of its possible partners and Contractors, to perform Title of the RFP in accordance with the terms of this RFP and any corresponding contract between WHO and the Undersigned, </w:t>
      </w:r>
      <w:sdt>
        <w:sdtPr>
          <w:rPr>
            <w:rFonts w:ascii="Arial" w:eastAsia="Times New Roman" w:hAnsi="Arial" w:cs="Arial"/>
            <w:color w:val="FF0000"/>
            <w:sz w:val="19"/>
            <w:szCs w:val="19"/>
          </w:rPr>
          <w:id w:val="1415204725"/>
          <w14:checkbox>
            <w14:checked w14:val="0"/>
            <w14:checkedState w14:val="2612" w14:font="MS Gothic"/>
            <w14:uncheckedState w14:val="2610" w14:font="MS Gothic"/>
          </w14:checkbox>
        </w:sdtPr>
        <w:sdtEndPr/>
        <w:sdtContent>
          <w:r w:rsidR="004D5E42">
            <w:rPr>
              <w:rFonts w:ascii="MS Gothic" w:eastAsia="MS Gothic" w:hAnsi="MS Gothic" w:cs="Arial" w:hint="eastAsia"/>
              <w:color w:val="FF0000"/>
              <w:sz w:val="19"/>
              <w:szCs w:val="19"/>
            </w:rPr>
            <w:t>☐</w:t>
          </w:r>
        </w:sdtContent>
      </w:sdt>
      <w:r w:rsidRPr="00975B15">
        <w:rPr>
          <w:rFonts w:ascii="Arial" w:eastAsia="Times New Roman" w:hAnsi="Arial" w:cs="Arial"/>
          <w:sz w:val="19"/>
          <w:szCs w:val="19"/>
          <w:lang w:val="en-US"/>
        </w:rPr>
        <w:t xml:space="preserve"> for the following sums </w:t>
      </w:r>
      <w:sdt>
        <w:sdtPr>
          <w:rPr>
            <w:rFonts w:ascii="Arial" w:eastAsia="Times New Roman" w:hAnsi="Arial" w:cs="Arial"/>
            <w:color w:val="FF0000"/>
            <w:sz w:val="19"/>
            <w:szCs w:val="19"/>
          </w:rPr>
          <w:id w:val="-185263700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color w:val="FF0000"/>
              <w:sz w:val="19"/>
              <w:szCs w:val="19"/>
            </w:rPr>
            <w:t>☐</w:t>
          </w:r>
        </w:sdtContent>
      </w:sdt>
      <w:r w:rsidRPr="00975B15">
        <w:rPr>
          <w:rFonts w:ascii="Arial" w:eastAsia="Times New Roman" w:hAnsi="Arial" w:cs="Arial"/>
          <w:color w:val="FF0000"/>
          <w:sz w:val="19"/>
          <w:szCs w:val="19"/>
          <w:lang w:val="en-US"/>
        </w:rPr>
        <w:t xml:space="preserve"> </w:t>
      </w:r>
      <w:r w:rsidRPr="00975B15">
        <w:rPr>
          <w:rFonts w:ascii="Arial" w:eastAsia="Times New Roman" w:hAnsi="Arial" w:cs="Arial"/>
          <w:sz w:val="19"/>
          <w:szCs w:val="19"/>
          <w:lang w:val="en-US"/>
        </w:rPr>
        <w:t>for the amount(s) below and attached Excel form.</w:t>
      </w:r>
    </w:p>
    <w:p w14:paraId="2C91A3C6" w14:textId="4FA521B0" w:rsidR="00362B54" w:rsidRPr="00975B15" w:rsidRDefault="00362B54" w:rsidP="00B215DF">
      <w:pPr>
        <w:spacing w:before="100" w:beforeAutospacing="1" w:after="0" w:line="240" w:lineRule="auto"/>
        <w:jc w:val="both"/>
        <w:rPr>
          <w:rFonts w:ascii="Arial" w:eastAsia="Times New Roman" w:hAnsi="Arial" w:cs="Arial"/>
          <w:b/>
          <w:bCs/>
          <w:sz w:val="19"/>
          <w:szCs w:val="19"/>
          <w:lang w:val="en-US"/>
        </w:rPr>
      </w:pPr>
      <w:r w:rsidRPr="00975B15">
        <w:rPr>
          <w:rFonts w:ascii="Arial" w:eastAsia="Times New Roman" w:hAnsi="Arial" w:cs="Arial"/>
          <w:sz w:val="19"/>
          <w:szCs w:val="19"/>
          <w:lang w:val="en-US"/>
        </w:rPr>
        <w:t xml:space="preserve">The itemized amounts for each of the deliverables must be completed in the attached Excel </w:t>
      </w:r>
      <w:r w:rsidR="006F7499" w:rsidRPr="00975B15">
        <w:rPr>
          <w:rFonts w:ascii="Arial" w:eastAsia="Times New Roman" w:hAnsi="Arial" w:cs="Arial"/>
          <w:sz w:val="19"/>
          <w:szCs w:val="19"/>
          <w:lang w:val="en-US"/>
        </w:rPr>
        <w:t>form and</w:t>
      </w:r>
      <w:r w:rsidRPr="00975B15">
        <w:rPr>
          <w:rFonts w:ascii="Arial" w:eastAsia="Times New Roman" w:hAnsi="Arial" w:cs="Arial"/>
          <w:sz w:val="19"/>
          <w:szCs w:val="19"/>
          <w:lang w:val="en-US"/>
        </w:rPr>
        <w:t xml:space="preserve"> must be uploaded as part of the </w:t>
      </w:r>
      <w:r w:rsidR="006F7499" w:rsidRPr="00975B15">
        <w:rPr>
          <w:rFonts w:ascii="Arial" w:eastAsia="Times New Roman" w:hAnsi="Arial" w:cs="Arial"/>
          <w:sz w:val="19"/>
          <w:szCs w:val="19"/>
          <w:lang w:val="en-US"/>
        </w:rPr>
        <w:t>financial</w:t>
      </w:r>
      <w:r w:rsidRPr="00975B15">
        <w:rPr>
          <w:rFonts w:ascii="Arial" w:eastAsia="Times New Roman" w:hAnsi="Arial" w:cs="Arial"/>
          <w:sz w:val="19"/>
          <w:szCs w:val="19"/>
          <w:lang w:val="en-US"/>
        </w:rPr>
        <w:t xml:space="preserve"> proposal. The </w:t>
      </w:r>
      <w:r w:rsidR="00F547E3" w:rsidRPr="00975B15">
        <w:rPr>
          <w:rFonts w:ascii="Arial" w:eastAsia="Times New Roman" w:hAnsi="Arial" w:cs="Arial"/>
          <w:sz w:val="19"/>
          <w:szCs w:val="19"/>
          <w:lang w:val="en-US"/>
        </w:rPr>
        <w:t>Proposer must</w:t>
      </w:r>
      <w:r w:rsidRPr="00975B15">
        <w:rPr>
          <w:rFonts w:ascii="Arial" w:eastAsia="Times New Roman" w:hAnsi="Arial" w:cs="Arial"/>
          <w:sz w:val="19"/>
          <w:szCs w:val="19"/>
          <w:lang w:val="en-US"/>
        </w:rPr>
        <w:t xml:space="preserve"> ensure that the amount of each Deliverable or of the total amount is identical in the attached Excel sheet and in </w:t>
      </w:r>
      <w:r w:rsidR="00830ED3" w:rsidRPr="00975B15">
        <w:rPr>
          <w:rFonts w:ascii="Arial" w:eastAsia="Times New Roman" w:hAnsi="Arial" w:cs="Arial"/>
          <w:sz w:val="19"/>
          <w:szCs w:val="19"/>
          <w:lang w:val="en-US"/>
        </w:rPr>
        <w:t>table below</w:t>
      </w:r>
      <w:r w:rsidRPr="00975B15">
        <w:rPr>
          <w:rFonts w:ascii="Arial" w:eastAsia="Times New Roman" w:hAnsi="Arial" w:cs="Arial"/>
          <w:sz w:val="19"/>
          <w:szCs w:val="19"/>
          <w:lang w:val="en-US"/>
        </w:rPr>
        <w:t xml:space="preserve">. In case of inconsistency between those two documents, the most favorable terms to WHO in either the Excel sheet or </w:t>
      </w:r>
      <w:r w:rsidR="00830ED3" w:rsidRPr="00975B15">
        <w:rPr>
          <w:rFonts w:ascii="Arial" w:eastAsia="Times New Roman" w:hAnsi="Arial" w:cs="Arial"/>
          <w:sz w:val="19"/>
          <w:szCs w:val="19"/>
          <w:lang w:val="en-US"/>
        </w:rPr>
        <w:t>the table below</w:t>
      </w:r>
      <w:r w:rsidRPr="00975B15">
        <w:rPr>
          <w:rFonts w:ascii="Arial" w:eastAsia="Times New Roman" w:hAnsi="Arial" w:cs="Arial"/>
          <w:b/>
          <w:bCs/>
          <w:sz w:val="19"/>
          <w:szCs w:val="19"/>
          <w:lang w:val="en-US"/>
        </w:rPr>
        <w:t xml:space="preserve"> shall prevail.</w:t>
      </w:r>
    </w:p>
    <w:p w14:paraId="18CE861C" w14:textId="3AF3D1EF" w:rsidR="004F0536" w:rsidRPr="00975B15" w:rsidRDefault="004F0536" w:rsidP="00B215DF">
      <w:pPr>
        <w:spacing w:before="100" w:beforeAutospacing="1" w:after="0" w:line="240" w:lineRule="auto"/>
        <w:jc w:val="both"/>
        <w:rPr>
          <w:rFonts w:ascii="Arial" w:eastAsia="Times New Roman" w:hAnsi="Arial" w:cs="Arial"/>
          <w:b/>
          <w:bCs/>
          <w:sz w:val="19"/>
          <w:szCs w:val="19"/>
          <w:lang w:val="en-US"/>
        </w:rPr>
      </w:pPr>
      <w:r w:rsidRPr="00975B15">
        <w:rPr>
          <w:rFonts w:ascii="Arial" w:eastAsia="Times New Roman" w:hAnsi="Arial" w:cs="Arial"/>
          <w:b/>
          <w:bCs/>
          <w:sz w:val="19"/>
          <w:szCs w:val="19"/>
          <w:lang w:val="en-US"/>
        </w:rPr>
        <w:t>CURRENCY ------------------------</w:t>
      </w:r>
    </w:p>
    <w:tbl>
      <w:tblPr>
        <w:tblStyle w:val="TableGrid3"/>
        <w:tblW w:w="9895" w:type="dxa"/>
        <w:tblLook w:val="04A0" w:firstRow="1" w:lastRow="0" w:firstColumn="1" w:lastColumn="0" w:noHBand="0" w:noVBand="1"/>
      </w:tblPr>
      <w:tblGrid>
        <w:gridCol w:w="8365"/>
        <w:gridCol w:w="1530"/>
      </w:tblGrid>
      <w:tr w:rsidR="003A6917" w:rsidRPr="00975B15" w14:paraId="3E19EF8A" w14:textId="77777777" w:rsidTr="003A6917">
        <w:tc>
          <w:tcPr>
            <w:tcW w:w="8365" w:type="dxa"/>
            <w:shd w:val="clear" w:color="auto" w:fill="D9D9D9"/>
          </w:tcPr>
          <w:p w14:paraId="707DCB6A" w14:textId="49D35FA7" w:rsidR="003A6917" w:rsidRPr="00975B15" w:rsidRDefault="003A6917">
            <w:pPr>
              <w:rPr>
                <w:rFonts w:ascii="Arial" w:eastAsia="SimSun" w:hAnsi="Arial" w:cs="Arial"/>
                <w:b/>
                <w:bCs/>
                <w:sz w:val="19"/>
                <w:szCs w:val="19"/>
                <w:lang w:val="en-US"/>
              </w:rPr>
            </w:pPr>
            <w:r w:rsidRPr="00975B15">
              <w:rPr>
                <w:rFonts w:ascii="Arial" w:eastAsia="SimSun" w:hAnsi="Arial" w:cs="Arial"/>
                <w:b/>
                <w:bCs/>
                <w:sz w:val="19"/>
                <w:szCs w:val="19"/>
                <w:lang w:val="en-US"/>
              </w:rPr>
              <w:t xml:space="preserve">ITEM </w:t>
            </w:r>
          </w:p>
        </w:tc>
        <w:tc>
          <w:tcPr>
            <w:tcW w:w="1530" w:type="dxa"/>
            <w:shd w:val="clear" w:color="auto" w:fill="D9D9D9"/>
          </w:tcPr>
          <w:p w14:paraId="3068C352" w14:textId="6D02749C" w:rsidR="003A6917" w:rsidRPr="00975B15" w:rsidRDefault="00F547E3" w:rsidP="00F547E3">
            <w:pPr>
              <w:jc w:val="right"/>
              <w:rPr>
                <w:rFonts w:ascii="Arial" w:eastAsia="SimSun" w:hAnsi="Arial" w:cs="Arial"/>
                <w:b/>
                <w:bCs/>
                <w:sz w:val="19"/>
                <w:szCs w:val="19"/>
                <w:lang w:val="en-US"/>
              </w:rPr>
            </w:pPr>
            <w:r w:rsidRPr="00975B15">
              <w:rPr>
                <w:rFonts w:ascii="Arial" w:eastAsia="SimSun" w:hAnsi="Arial" w:cs="Arial"/>
                <w:b/>
                <w:bCs/>
                <w:sz w:val="19"/>
                <w:szCs w:val="19"/>
                <w:lang w:val="en-US"/>
              </w:rPr>
              <w:t>COST</w:t>
            </w:r>
          </w:p>
        </w:tc>
      </w:tr>
      <w:tr w:rsidR="00362B54" w:rsidRPr="00975B15" w14:paraId="03054C9A" w14:textId="77777777" w:rsidTr="00A6056A">
        <w:tc>
          <w:tcPr>
            <w:tcW w:w="9895" w:type="dxa"/>
            <w:gridSpan w:val="2"/>
            <w:shd w:val="clear" w:color="auto" w:fill="D9D9D9"/>
          </w:tcPr>
          <w:p w14:paraId="39EAE2A3" w14:textId="77777777" w:rsidR="00362B54" w:rsidRPr="00975B15" w:rsidRDefault="00362B54">
            <w:pPr>
              <w:rPr>
                <w:rFonts w:ascii="Arial" w:hAnsi="Arial" w:cs="Arial"/>
                <w:sz w:val="19"/>
                <w:szCs w:val="19"/>
                <w:lang w:val="en-US"/>
              </w:rPr>
            </w:pPr>
            <w:r w:rsidRPr="00975B15">
              <w:rPr>
                <w:rFonts w:ascii="Arial" w:eastAsia="SimSun" w:hAnsi="Arial" w:cs="Arial"/>
                <w:b/>
                <w:bCs/>
                <w:sz w:val="19"/>
                <w:szCs w:val="19"/>
                <w:lang w:val="en-US"/>
              </w:rPr>
              <w:t xml:space="preserve">Deliverable 1: </w:t>
            </w:r>
            <w:r w:rsidRPr="00975B15">
              <w:rPr>
                <w:rFonts w:ascii="Arial" w:eastAsia="SimSun" w:hAnsi="Arial" w:cs="Arial"/>
                <w:b/>
                <w:bCs/>
                <w:color w:val="FF0000"/>
                <w:sz w:val="19"/>
                <w:szCs w:val="19"/>
                <w:lang w:val="en-US"/>
              </w:rPr>
              <w:t>…</w:t>
            </w:r>
          </w:p>
        </w:tc>
      </w:tr>
      <w:tr w:rsidR="00362B54" w:rsidRPr="00975B15" w14:paraId="3B43A099" w14:textId="77777777" w:rsidTr="00A6056A">
        <w:tc>
          <w:tcPr>
            <w:tcW w:w="8365" w:type="dxa"/>
            <w:vAlign w:val="center"/>
          </w:tcPr>
          <w:p w14:paraId="7D586B0F"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sidRPr="00975B15">
              <w:rPr>
                <w:rFonts w:ascii="Arial" w:eastAsia="SimSun" w:hAnsi="Arial" w:cs="Arial"/>
                <w:sz w:val="19"/>
                <w:szCs w:val="19"/>
                <w:lang w:val="en-US"/>
              </w:rPr>
              <w:t xml:space="preserve"> costs</w:t>
            </w:r>
          </w:p>
        </w:tc>
        <w:tc>
          <w:tcPr>
            <w:tcW w:w="1530" w:type="dxa"/>
          </w:tcPr>
          <w:p w14:paraId="44102AB8"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12A76E6" w14:textId="77777777" w:rsidTr="00A6056A">
        <w:tc>
          <w:tcPr>
            <w:tcW w:w="8365" w:type="dxa"/>
            <w:vAlign w:val="center"/>
          </w:tcPr>
          <w:p w14:paraId="2C74D990"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19CB23D6"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50B2A73" w14:textId="77777777" w:rsidTr="00A6056A">
        <w:tc>
          <w:tcPr>
            <w:tcW w:w="8365" w:type="dxa"/>
            <w:vAlign w:val="center"/>
          </w:tcPr>
          <w:p w14:paraId="75202B32"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r w:rsidRPr="00975B15">
              <w:rPr>
                <w:rFonts w:ascii="Arial" w:eastAsia="SimSun" w:hAnsi="Arial" w:cs="Arial"/>
                <w:sz w:val="19"/>
                <w:szCs w:val="19"/>
                <w:lang w:val="en-US"/>
              </w:rPr>
              <w:br/>
              <w:t>Operating System, database, application, license, etc.</w:t>
            </w:r>
          </w:p>
        </w:tc>
        <w:tc>
          <w:tcPr>
            <w:tcW w:w="1530" w:type="dxa"/>
          </w:tcPr>
          <w:p w14:paraId="6E260E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691C690B" w14:textId="77777777" w:rsidTr="00A6056A">
        <w:tc>
          <w:tcPr>
            <w:tcW w:w="8365" w:type="dxa"/>
            <w:vAlign w:val="center"/>
          </w:tcPr>
          <w:p w14:paraId="58684508"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332D3A25"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EA0497B" w14:textId="77777777" w:rsidTr="00A6056A">
        <w:tc>
          <w:tcPr>
            <w:tcW w:w="8365" w:type="dxa"/>
            <w:tcBorders>
              <w:bottom w:val="single" w:sz="4" w:space="0" w:color="auto"/>
            </w:tcBorders>
            <w:vAlign w:val="center"/>
          </w:tcPr>
          <w:p w14:paraId="01F6AF67"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1 Costs</w:t>
            </w:r>
          </w:p>
        </w:tc>
        <w:tc>
          <w:tcPr>
            <w:tcW w:w="1530" w:type="dxa"/>
            <w:tcBorders>
              <w:bottom w:val="single" w:sz="4" w:space="0" w:color="auto"/>
            </w:tcBorders>
          </w:tcPr>
          <w:p w14:paraId="6FB3C52D"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36CEF29B" w14:textId="77777777" w:rsidTr="00A6056A">
        <w:tc>
          <w:tcPr>
            <w:tcW w:w="9895" w:type="dxa"/>
            <w:gridSpan w:val="2"/>
            <w:shd w:val="clear" w:color="auto" w:fill="D9D9D9"/>
          </w:tcPr>
          <w:p w14:paraId="462FE773" w14:textId="77777777" w:rsidR="00362B54" w:rsidRPr="00975B15" w:rsidRDefault="00362B54">
            <w:pPr>
              <w:rPr>
                <w:rFonts w:ascii="Arial" w:eastAsia="SimSun" w:hAnsi="Arial" w:cs="Arial"/>
                <w:b/>
                <w:bCs/>
                <w:sz w:val="19"/>
                <w:szCs w:val="19"/>
                <w:lang w:val="en-US"/>
              </w:rPr>
            </w:pPr>
            <w:r w:rsidRPr="00975B15">
              <w:rPr>
                <w:rFonts w:ascii="Arial" w:eastAsia="SimSun" w:hAnsi="Arial" w:cs="Arial"/>
                <w:b/>
                <w:bCs/>
                <w:sz w:val="19"/>
                <w:szCs w:val="19"/>
                <w:lang w:val="en-US"/>
              </w:rPr>
              <w:t xml:space="preserve">Deliverable 2: </w:t>
            </w:r>
            <w:r w:rsidRPr="00975B15">
              <w:rPr>
                <w:rFonts w:ascii="Arial" w:eastAsia="SimSun" w:hAnsi="Arial" w:cs="Arial"/>
                <w:b/>
                <w:bCs/>
                <w:color w:val="FF0000"/>
                <w:sz w:val="19"/>
                <w:szCs w:val="19"/>
                <w:lang w:val="en-US"/>
              </w:rPr>
              <w:t>…</w:t>
            </w:r>
          </w:p>
        </w:tc>
      </w:tr>
      <w:tr w:rsidR="00362B54" w:rsidRPr="00975B15" w14:paraId="222F18C5" w14:textId="77777777" w:rsidTr="00A6056A">
        <w:tc>
          <w:tcPr>
            <w:tcW w:w="8365" w:type="dxa"/>
            <w:vAlign w:val="center"/>
          </w:tcPr>
          <w:p w14:paraId="3C3DF741"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sidRPr="00975B15">
              <w:rPr>
                <w:rFonts w:ascii="Arial" w:eastAsia="SimSun" w:hAnsi="Arial" w:cs="Arial"/>
                <w:sz w:val="19"/>
                <w:szCs w:val="19"/>
                <w:lang w:val="en-US"/>
              </w:rPr>
              <w:t xml:space="preserve"> costs</w:t>
            </w:r>
          </w:p>
        </w:tc>
        <w:tc>
          <w:tcPr>
            <w:tcW w:w="1530" w:type="dxa"/>
          </w:tcPr>
          <w:p w14:paraId="30435560"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08781ACC" w14:textId="77777777" w:rsidTr="00A6056A">
        <w:tc>
          <w:tcPr>
            <w:tcW w:w="8365" w:type="dxa"/>
            <w:vAlign w:val="center"/>
          </w:tcPr>
          <w:p w14:paraId="03D60FB1"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4624AFC6"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34B14ED" w14:textId="77777777" w:rsidTr="00A6056A">
        <w:tc>
          <w:tcPr>
            <w:tcW w:w="8365" w:type="dxa"/>
            <w:vAlign w:val="center"/>
          </w:tcPr>
          <w:p w14:paraId="02A8ABC0"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r w:rsidRPr="00975B15">
              <w:rPr>
                <w:rFonts w:ascii="Arial" w:eastAsia="SimSun" w:hAnsi="Arial" w:cs="Arial"/>
                <w:sz w:val="19"/>
                <w:szCs w:val="19"/>
                <w:lang w:val="en-US"/>
              </w:rPr>
              <w:br/>
              <w:t>Operating System, database, application, license, etc.</w:t>
            </w:r>
          </w:p>
        </w:tc>
        <w:tc>
          <w:tcPr>
            <w:tcW w:w="1530" w:type="dxa"/>
          </w:tcPr>
          <w:p w14:paraId="1BD19B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7A7C418" w14:textId="77777777" w:rsidTr="00A6056A">
        <w:tc>
          <w:tcPr>
            <w:tcW w:w="8365" w:type="dxa"/>
            <w:vAlign w:val="center"/>
          </w:tcPr>
          <w:p w14:paraId="026E9880"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67DD1627"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79F02E69" w14:textId="77777777" w:rsidTr="00A6056A">
        <w:tc>
          <w:tcPr>
            <w:tcW w:w="8365" w:type="dxa"/>
            <w:tcBorders>
              <w:bottom w:val="single" w:sz="4" w:space="0" w:color="auto"/>
            </w:tcBorders>
            <w:vAlign w:val="center"/>
          </w:tcPr>
          <w:p w14:paraId="6A1A82BD"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2 Costs</w:t>
            </w:r>
          </w:p>
        </w:tc>
        <w:tc>
          <w:tcPr>
            <w:tcW w:w="1530" w:type="dxa"/>
            <w:tcBorders>
              <w:bottom w:val="single" w:sz="4" w:space="0" w:color="auto"/>
            </w:tcBorders>
          </w:tcPr>
          <w:p w14:paraId="16168B71"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1A27B037" w14:textId="77777777" w:rsidTr="00A6056A">
        <w:tc>
          <w:tcPr>
            <w:tcW w:w="9895" w:type="dxa"/>
            <w:gridSpan w:val="2"/>
            <w:shd w:val="clear" w:color="auto" w:fill="D9D9D9"/>
            <w:vAlign w:val="center"/>
          </w:tcPr>
          <w:p w14:paraId="0E317379" w14:textId="77777777" w:rsidR="00362B54" w:rsidRPr="00975B15" w:rsidRDefault="00362B54">
            <w:pPr>
              <w:rPr>
                <w:rFonts w:ascii="Arial" w:hAnsi="Arial" w:cs="Arial"/>
                <w:sz w:val="19"/>
                <w:szCs w:val="19"/>
                <w:lang w:val="en-US"/>
              </w:rPr>
            </w:pPr>
            <w:r w:rsidRPr="00975B15">
              <w:rPr>
                <w:rFonts w:ascii="Arial" w:eastAsia="SimSun" w:hAnsi="Arial" w:cs="Arial"/>
                <w:b/>
                <w:bCs/>
                <w:sz w:val="19"/>
                <w:szCs w:val="19"/>
                <w:lang w:val="en-US"/>
              </w:rPr>
              <w:t xml:space="preserve">Deliverable 3: </w:t>
            </w:r>
            <w:r w:rsidRPr="00975B15">
              <w:rPr>
                <w:rFonts w:ascii="Arial" w:eastAsia="SimSun" w:hAnsi="Arial" w:cs="Arial"/>
                <w:b/>
                <w:bCs/>
                <w:color w:val="FF0000"/>
                <w:sz w:val="19"/>
                <w:szCs w:val="19"/>
                <w:lang w:val="en-US"/>
              </w:rPr>
              <w:t>…</w:t>
            </w:r>
          </w:p>
        </w:tc>
      </w:tr>
      <w:tr w:rsidR="00362B54" w:rsidRPr="00975B15" w14:paraId="5559B75F" w14:textId="77777777" w:rsidTr="00A6056A">
        <w:tc>
          <w:tcPr>
            <w:tcW w:w="8365" w:type="dxa"/>
            <w:vAlign w:val="center"/>
          </w:tcPr>
          <w:p w14:paraId="7F9FFDDA"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sidRPr="00975B15">
              <w:rPr>
                <w:rFonts w:ascii="Arial" w:eastAsia="SimSun" w:hAnsi="Arial" w:cs="Arial"/>
                <w:sz w:val="19"/>
                <w:szCs w:val="19"/>
                <w:lang w:val="en-US"/>
              </w:rPr>
              <w:t xml:space="preserve"> costs</w:t>
            </w:r>
          </w:p>
        </w:tc>
        <w:tc>
          <w:tcPr>
            <w:tcW w:w="1530" w:type="dxa"/>
          </w:tcPr>
          <w:p w14:paraId="37DA8629"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1328F825" w14:textId="77777777" w:rsidTr="00A6056A">
        <w:tc>
          <w:tcPr>
            <w:tcW w:w="8365" w:type="dxa"/>
            <w:vAlign w:val="center"/>
          </w:tcPr>
          <w:p w14:paraId="6DDCA79A"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4516B4F5"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34688CBE" w14:textId="77777777" w:rsidTr="00A6056A">
        <w:tc>
          <w:tcPr>
            <w:tcW w:w="8365" w:type="dxa"/>
            <w:vAlign w:val="center"/>
          </w:tcPr>
          <w:p w14:paraId="25C44E74"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r w:rsidRPr="00975B15">
              <w:rPr>
                <w:rFonts w:ascii="Arial" w:eastAsia="SimSun" w:hAnsi="Arial" w:cs="Arial"/>
                <w:sz w:val="19"/>
                <w:szCs w:val="19"/>
                <w:lang w:val="en-US"/>
              </w:rPr>
              <w:br/>
              <w:t>Operating System, database, application, license, etc.</w:t>
            </w:r>
          </w:p>
        </w:tc>
        <w:tc>
          <w:tcPr>
            <w:tcW w:w="1530" w:type="dxa"/>
          </w:tcPr>
          <w:p w14:paraId="770275A7"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D8B7823" w14:textId="77777777" w:rsidTr="00A6056A">
        <w:tc>
          <w:tcPr>
            <w:tcW w:w="8365" w:type="dxa"/>
            <w:vAlign w:val="center"/>
          </w:tcPr>
          <w:p w14:paraId="29EC1F47"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6278C0DB"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38D4723" w14:textId="77777777" w:rsidTr="00A6056A">
        <w:tc>
          <w:tcPr>
            <w:tcW w:w="8365" w:type="dxa"/>
            <w:tcBorders>
              <w:bottom w:val="single" w:sz="4" w:space="0" w:color="auto"/>
            </w:tcBorders>
            <w:vAlign w:val="center"/>
          </w:tcPr>
          <w:p w14:paraId="7A8CA3BD"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3 Costs</w:t>
            </w:r>
          </w:p>
        </w:tc>
        <w:tc>
          <w:tcPr>
            <w:tcW w:w="1530" w:type="dxa"/>
            <w:tcBorders>
              <w:bottom w:val="single" w:sz="4" w:space="0" w:color="auto"/>
            </w:tcBorders>
          </w:tcPr>
          <w:p w14:paraId="00727F60"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71D02DE2" w14:textId="77777777" w:rsidTr="00A6056A">
        <w:tc>
          <w:tcPr>
            <w:tcW w:w="9895" w:type="dxa"/>
            <w:gridSpan w:val="2"/>
            <w:shd w:val="clear" w:color="auto" w:fill="D9D9D9"/>
            <w:vAlign w:val="center"/>
          </w:tcPr>
          <w:p w14:paraId="1DEEEB93" w14:textId="77777777" w:rsidR="00362B54" w:rsidRPr="00975B15" w:rsidRDefault="00362B54">
            <w:pPr>
              <w:rPr>
                <w:rFonts w:ascii="Arial" w:hAnsi="Arial" w:cs="Arial"/>
                <w:sz w:val="19"/>
                <w:szCs w:val="19"/>
                <w:lang w:val="en-US"/>
              </w:rPr>
            </w:pPr>
            <w:r w:rsidRPr="00975B15">
              <w:rPr>
                <w:rFonts w:ascii="Arial" w:eastAsia="SimSun" w:hAnsi="Arial" w:cs="Arial"/>
                <w:b/>
                <w:bCs/>
                <w:sz w:val="19"/>
                <w:szCs w:val="19"/>
                <w:lang w:val="en-US"/>
              </w:rPr>
              <w:t xml:space="preserve">Deliverable 4: </w:t>
            </w:r>
            <w:r w:rsidRPr="00975B15">
              <w:rPr>
                <w:rFonts w:ascii="Arial" w:eastAsia="SimSun" w:hAnsi="Arial" w:cs="Arial"/>
                <w:b/>
                <w:bCs/>
                <w:color w:val="FF0000"/>
                <w:sz w:val="19"/>
                <w:szCs w:val="19"/>
                <w:lang w:val="en-US"/>
              </w:rPr>
              <w:t>…</w:t>
            </w:r>
          </w:p>
        </w:tc>
      </w:tr>
      <w:tr w:rsidR="00362B54" w:rsidRPr="00975B15" w14:paraId="74830B00" w14:textId="77777777" w:rsidTr="00A6056A">
        <w:tc>
          <w:tcPr>
            <w:tcW w:w="8365" w:type="dxa"/>
            <w:vAlign w:val="center"/>
          </w:tcPr>
          <w:p w14:paraId="5A7D1BE1"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Project Manager</w:t>
            </w:r>
            <w:r w:rsidRPr="00975B15">
              <w:rPr>
                <w:rFonts w:ascii="Arial" w:eastAsia="SimSun" w:hAnsi="Arial" w:cs="Arial"/>
                <w:sz w:val="19"/>
                <w:szCs w:val="19"/>
                <w:lang w:val="en-US"/>
              </w:rPr>
              <w:t xml:space="preserve"> costs</w:t>
            </w:r>
          </w:p>
        </w:tc>
        <w:tc>
          <w:tcPr>
            <w:tcW w:w="1530" w:type="dxa"/>
          </w:tcPr>
          <w:p w14:paraId="0CA36C6B"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01597FB4" w14:textId="77777777" w:rsidTr="00A6056A">
        <w:tc>
          <w:tcPr>
            <w:tcW w:w="8365" w:type="dxa"/>
            <w:vAlign w:val="center"/>
          </w:tcPr>
          <w:p w14:paraId="6249FFCD"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Team members</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by function)</w:t>
            </w:r>
          </w:p>
        </w:tc>
        <w:tc>
          <w:tcPr>
            <w:tcW w:w="1530" w:type="dxa"/>
          </w:tcPr>
          <w:p w14:paraId="4BE73E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672623B" w14:textId="77777777" w:rsidTr="00A6056A">
        <w:tc>
          <w:tcPr>
            <w:tcW w:w="8365" w:type="dxa"/>
            <w:vAlign w:val="center"/>
          </w:tcPr>
          <w:p w14:paraId="6184C320"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sidRPr="00975B15">
              <w:rPr>
                <w:rFonts w:ascii="Arial" w:eastAsia="SimSun" w:hAnsi="Arial" w:cs="Arial"/>
                <w:b/>
                <w:sz w:val="19"/>
                <w:szCs w:val="19"/>
                <w:lang w:val="en-US"/>
              </w:rPr>
              <w:t>technical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r w:rsidRPr="00975B15">
              <w:rPr>
                <w:rFonts w:ascii="Arial" w:eastAsia="SimSun" w:hAnsi="Arial" w:cs="Arial"/>
                <w:sz w:val="19"/>
                <w:szCs w:val="19"/>
                <w:lang w:val="en-US"/>
              </w:rPr>
              <w:br/>
              <w:t>Operating System, database, application, license, etc.</w:t>
            </w:r>
          </w:p>
        </w:tc>
        <w:tc>
          <w:tcPr>
            <w:tcW w:w="1530" w:type="dxa"/>
          </w:tcPr>
          <w:p w14:paraId="3D3E9F4F"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398EEE75" w14:textId="77777777" w:rsidTr="00A6056A">
        <w:tc>
          <w:tcPr>
            <w:tcW w:w="8365" w:type="dxa"/>
            <w:vAlign w:val="center"/>
          </w:tcPr>
          <w:p w14:paraId="0D2F44AF" w14:textId="77777777" w:rsidR="00362B54" w:rsidRPr="00975B15" w:rsidRDefault="00362B54">
            <w:pPr>
              <w:jc w:val="both"/>
              <w:rPr>
                <w:rFonts w:ascii="Arial" w:eastAsia="SimSun" w:hAnsi="Arial" w:cs="Arial"/>
                <w:sz w:val="19"/>
                <w:szCs w:val="19"/>
                <w:lang w:val="en-US"/>
              </w:rPr>
            </w:pPr>
            <w:r w:rsidRPr="00975B15">
              <w:rPr>
                <w:rFonts w:ascii="Arial" w:eastAsia="SimSun" w:hAnsi="Arial" w:cs="Arial"/>
                <w:b/>
                <w:sz w:val="19"/>
                <w:szCs w:val="19"/>
                <w:lang w:val="en-US"/>
              </w:rPr>
              <w:t>Other</w:t>
            </w:r>
            <w:r w:rsidRPr="00975B15">
              <w:rPr>
                <w:rFonts w:ascii="Arial" w:eastAsia="SimSun" w:hAnsi="Arial" w:cs="Arial"/>
                <w:sz w:val="19"/>
                <w:szCs w:val="19"/>
                <w:lang w:val="en-US"/>
              </w:rPr>
              <w:t xml:space="preserve"> Costs </w:t>
            </w:r>
            <w:r w:rsidRPr="00975B15">
              <w:rPr>
                <w:rFonts w:ascii="Arial" w:eastAsia="SimSun" w:hAnsi="Arial" w:cs="Arial"/>
                <w:i/>
                <w:sz w:val="19"/>
                <w:szCs w:val="19"/>
                <w:lang w:val="en-US"/>
              </w:rPr>
              <w:t>(please itemize and specify whether there are one-time or recurring costs)</w:t>
            </w:r>
          </w:p>
        </w:tc>
        <w:tc>
          <w:tcPr>
            <w:tcW w:w="1530" w:type="dxa"/>
          </w:tcPr>
          <w:p w14:paraId="696A997B"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9D90D0B" w14:textId="77777777" w:rsidTr="00A6056A">
        <w:tc>
          <w:tcPr>
            <w:tcW w:w="8365" w:type="dxa"/>
            <w:tcBorders>
              <w:bottom w:val="single" w:sz="4" w:space="0" w:color="auto"/>
            </w:tcBorders>
            <w:vAlign w:val="center"/>
          </w:tcPr>
          <w:p w14:paraId="3B5ED220"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4 Costs</w:t>
            </w:r>
          </w:p>
        </w:tc>
        <w:tc>
          <w:tcPr>
            <w:tcW w:w="1530" w:type="dxa"/>
            <w:tcBorders>
              <w:bottom w:val="single" w:sz="4" w:space="0" w:color="auto"/>
            </w:tcBorders>
          </w:tcPr>
          <w:p w14:paraId="3FAFE460"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287CA1" w:rsidRPr="00975B15" w14:paraId="1DC3F1EF" w14:textId="77777777" w:rsidTr="00A6056A">
        <w:tc>
          <w:tcPr>
            <w:tcW w:w="8365" w:type="dxa"/>
            <w:tcBorders>
              <w:bottom w:val="single" w:sz="4" w:space="0" w:color="auto"/>
            </w:tcBorders>
            <w:vAlign w:val="center"/>
          </w:tcPr>
          <w:p w14:paraId="33BB1511" w14:textId="4F524EB1" w:rsidR="00287CA1" w:rsidRPr="00975B15" w:rsidRDefault="00287CA1" w:rsidP="00287CA1">
            <w:pPr>
              <w:rPr>
                <w:rFonts w:ascii="Arial" w:eastAsia="SimSun" w:hAnsi="Arial" w:cs="Arial"/>
                <w:b/>
                <w:bCs/>
                <w:sz w:val="19"/>
                <w:szCs w:val="19"/>
                <w:lang w:val="en-US"/>
              </w:rPr>
            </w:pPr>
            <w:r w:rsidRPr="00975B15">
              <w:rPr>
                <w:rFonts w:ascii="Arial" w:eastAsia="SimSun" w:hAnsi="Arial" w:cs="Arial"/>
                <w:b/>
                <w:bCs/>
                <w:sz w:val="19"/>
                <w:szCs w:val="19"/>
                <w:lang w:val="en-US"/>
              </w:rPr>
              <w:t xml:space="preserve">TOTAL COST OF THE PROPOSAL </w:t>
            </w:r>
          </w:p>
        </w:tc>
        <w:tc>
          <w:tcPr>
            <w:tcW w:w="1530" w:type="dxa"/>
            <w:tcBorders>
              <w:bottom w:val="single" w:sz="4" w:space="0" w:color="auto"/>
            </w:tcBorders>
          </w:tcPr>
          <w:p w14:paraId="2B23F6E8" w14:textId="77777777" w:rsidR="00287CA1" w:rsidRPr="00975B15" w:rsidRDefault="00287CA1">
            <w:pPr>
              <w:jc w:val="right"/>
              <w:rPr>
                <w:rFonts w:ascii="Arial" w:hAnsi="Arial" w:cs="Arial"/>
                <w:b/>
                <w:sz w:val="19"/>
                <w:szCs w:val="19"/>
                <w:lang w:val="en-US"/>
              </w:rPr>
            </w:pPr>
          </w:p>
        </w:tc>
      </w:tr>
    </w:tbl>
    <w:p w14:paraId="3BA5E7A0" w14:textId="77777777" w:rsidR="00287CA1" w:rsidRPr="00975B15" w:rsidRDefault="00287CA1" w:rsidP="00362B54">
      <w:pPr>
        <w:keepLines/>
        <w:widowControl w:val="0"/>
        <w:spacing w:after="0" w:line="240" w:lineRule="atLeast"/>
        <w:rPr>
          <w:rFonts w:ascii="Arial" w:eastAsia="Times New Roman" w:hAnsi="Arial" w:cs="Arial"/>
          <w:b/>
          <w:bCs/>
          <w:sz w:val="19"/>
          <w:szCs w:val="19"/>
        </w:rPr>
      </w:pPr>
    </w:p>
    <w:p w14:paraId="6B660401" w14:textId="4BE9D259" w:rsidR="00362B54" w:rsidRPr="00700470" w:rsidRDefault="00362B54" w:rsidP="00362B54">
      <w:pPr>
        <w:keepLines/>
        <w:widowControl w:val="0"/>
        <w:spacing w:after="0" w:line="240" w:lineRule="atLeast"/>
        <w:rPr>
          <w:rFonts w:ascii="Arial" w:eastAsia="Times New Roman" w:hAnsi="Arial" w:cs="Arial"/>
          <w:b/>
          <w:bCs/>
          <w:sz w:val="19"/>
          <w:szCs w:val="19"/>
        </w:rPr>
      </w:pPr>
      <w:r w:rsidRPr="00975B15">
        <w:rPr>
          <w:rFonts w:ascii="Arial" w:eastAsia="Times New Roman" w:hAnsi="Arial" w:cs="Arial"/>
          <w:b/>
          <w:bCs/>
          <w:sz w:val="19"/>
          <w:szCs w:val="19"/>
        </w:rPr>
        <w:t>The enclosed Proposal is valid for</w:t>
      </w:r>
      <w:r w:rsidR="00F547E3" w:rsidRPr="00975B15">
        <w:rPr>
          <w:rFonts w:ascii="Arial" w:eastAsia="Times New Roman" w:hAnsi="Arial" w:cs="Arial"/>
          <w:b/>
          <w:bCs/>
          <w:sz w:val="19"/>
          <w:szCs w:val="19"/>
        </w:rPr>
        <w:t xml:space="preserve">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EndPr/>
        <w:sdtContent>
          <w:r w:rsidR="008F3D29" w:rsidRPr="00700470">
            <w:rPr>
              <w:rStyle w:val="PlaceholderText"/>
            </w:rPr>
            <w:t>----</w:t>
          </w:r>
        </w:sdtContent>
      </w:sdt>
      <w:r w:rsidR="00F547E3" w:rsidRPr="00700470">
        <w:rPr>
          <w:rFonts w:ascii="Arial" w:eastAsia="Times New Roman" w:hAnsi="Arial" w:cs="Arial"/>
          <w:b/>
          <w:bCs/>
          <w:sz w:val="19"/>
          <w:szCs w:val="19"/>
        </w:rPr>
        <w:t xml:space="preserve"> </w:t>
      </w:r>
      <w:r w:rsidRPr="00700470">
        <w:rPr>
          <w:rFonts w:ascii="Arial" w:eastAsia="Times New Roman" w:hAnsi="Arial" w:cs="Arial"/>
          <w:b/>
          <w:bCs/>
          <w:sz w:val="19"/>
          <w:szCs w:val="19"/>
        </w:rPr>
        <w:t>days from the date of this form</w:t>
      </w:r>
      <w:r w:rsidRPr="00700470">
        <w:rPr>
          <w:rFonts w:ascii="Arial" w:eastAsia="Times New Roman" w:hAnsi="Arial" w:cs="Arial"/>
          <w:sz w:val="19"/>
          <w:szCs w:val="19"/>
        </w:rPr>
        <w:t xml:space="preserve"> (Ref. </w:t>
      </w:r>
      <w:r w:rsidR="00A165E4" w:rsidRPr="00700470">
        <w:rPr>
          <w:rFonts w:ascii="Arial" w:eastAsia="Times New Roman" w:hAnsi="Arial" w:cs="Arial"/>
          <w:sz w:val="19"/>
          <w:szCs w:val="19"/>
        </w:rPr>
        <w:t xml:space="preserve">Article </w:t>
      </w:r>
      <w:r w:rsidR="00EA3127" w:rsidRPr="00700470">
        <w:rPr>
          <w:rFonts w:ascii="Arial" w:eastAsia="Times New Roman" w:hAnsi="Arial" w:cs="Arial"/>
          <w:sz w:val="19"/>
          <w:szCs w:val="19"/>
        </w:rPr>
        <w:t xml:space="preserve">14 of Section </w:t>
      </w:r>
      <w:r w:rsidRPr="00700470">
        <w:rPr>
          <w:rFonts w:ascii="Arial" w:eastAsia="Times New Roman" w:hAnsi="Arial" w:cs="Arial"/>
          <w:sz w:val="19"/>
          <w:szCs w:val="19"/>
        </w:rPr>
        <w:t xml:space="preserve"> </w:t>
      </w:r>
      <w:r w:rsidRPr="00700470">
        <w:rPr>
          <w:rFonts w:ascii="Arial" w:eastAsia="Times New Roman" w:hAnsi="Arial" w:cs="Arial"/>
          <w:sz w:val="19"/>
          <w:szCs w:val="19"/>
        </w:rPr>
        <w:fldChar w:fldCharType="begin"/>
      </w:r>
      <w:r w:rsidRPr="00700470">
        <w:rPr>
          <w:rFonts w:ascii="Arial" w:eastAsia="Times New Roman" w:hAnsi="Arial" w:cs="Arial"/>
          <w:sz w:val="19"/>
          <w:szCs w:val="19"/>
        </w:rPr>
        <w:instrText xml:space="preserve"> REF _Ref490146696 \r \h  \* MERGEFORMAT </w:instrText>
      </w:r>
      <w:r w:rsidRPr="00700470">
        <w:rPr>
          <w:rFonts w:ascii="Arial" w:eastAsia="Times New Roman" w:hAnsi="Arial" w:cs="Arial"/>
          <w:sz w:val="19"/>
          <w:szCs w:val="19"/>
        </w:rPr>
      </w:r>
      <w:r w:rsidRPr="00700470">
        <w:rPr>
          <w:rFonts w:ascii="Arial" w:eastAsia="Times New Roman" w:hAnsi="Arial" w:cs="Arial"/>
          <w:sz w:val="19"/>
          <w:szCs w:val="19"/>
        </w:rPr>
        <w:fldChar w:fldCharType="separate"/>
      </w:r>
      <w:r w:rsidR="00EA3127" w:rsidRPr="00700470">
        <w:rPr>
          <w:rFonts w:ascii="Arial" w:eastAsia="Times New Roman" w:hAnsi="Arial" w:cs="Arial"/>
          <w:sz w:val="19"/>
          <w:szCs w:val="19"/>
        </w:rPr>
        <w:t>3</w:t>
      </w:r>
      <w:r w:rsidRPr="00700470">
        <w:rPr>
          <w:rFonts w:ascii="Arial" w:eastAsia="Times New Roman" w:hAnsi="Arial" w:cs="Arial"/>
          <w:sz w:val="19"/>
          <w:szCs w:val="19"/>
        </w:rPr>
        <w:fldChar w:fldCharType="end"/>
      </w:r>
      <w:r w:rsidRPr="00700470">
        <w:rPr>
          <w:rFonts w:ascii="Arial" w:eastAsia="Times New Roman" w:hAnsi="Arial" w:cs="Arial"/>
          <w:sz w:val="19"/>
          <w:szCs w:val="19"/>
        </w:rPr>
        <w:t>)</w:t>
      </w:r>
      <w:r w:rsidRPr="00700470">
        <w:rPr>
          <w:rFonts w:ascii="Arial" w:eastAsia="Times New Roman" w:hAnsi="Arial" w:cs="Arial"/>
          <w:b/>
          <w:bCs/>
          <w:sz w:val="19"/>
          <w:szCs w:val="19"/>
        </w:rPr>
        <w:t>.</w:t>
      </w:r>
    </w:p>
    <w:p w14:paraId="4C67E2E3" w14:textId="7F89B853" w:rsidR="00F547E3" w:rsidRPr="00700470" w:rsidRDefault="00EA3127" w:rsidP="00362B54">
      <w:pPr>
        <w:spacing w:before="60" w:after="60" w:line="240" w:lineRule="auto"/>
        <w:jc w:val="both"/>
        <w:rPr>
          <w:rFonts w:ascii="Arial" w:eastAsia="Times New Roman" w:hAnsi="Arial" w:cs="Arial"/>
          <w:sz w:val="19"/>
          <w:szCs w:val="19"/>
          <w:lang w:val="en-US"/>
        </w:rPr>
      </w:pPr>
      <w:r w:rsidRPr="00700470">
        <w:rPr>
          <w:rFonts w:ascii="Arial" w:eastAsia="Times New Roman" w:hAnsi="Arial" w:cs="Arial"/>
          <w:sz w:val="19"/>
          <w:szCs w:val="19"/>
          <w:lang w:val="en-US"/>
        </w:rPr>
        <w:t xml:space="preserve">Agreed and accepted on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EndPr/>
        <w:sdtContent>
          <w:r w:rsidR="00585D0C" w:rsidRPr="00700470">
            <w:rPr>
              <w:rStyle w:val="PlaceholderText"/>
              <w:rFonts w:ascii="Arial" w:hAnsi="Arial" w:cs="Arial"/>
            </w:rPr>
            <w:t>Select the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700470" w14:paraId="6F026D3E" w14:textId="77777777" w:rsidTr="004E170E">
        <w:trPr>
          <w:trHeight w:val="474"/>
        </w:trPr>
        <w:tc>
          <w:tcPr>
            <w:tcW w:w="2807" w:type="dxa"/>
            <w:vAlign w:val="center"/>
          </w:tcPr>
          <w:p w14:paraId="48E9F373" w14:textId="77777777" w:rsidR="004E170E" w:rsidRPr="00700470" w:rsidRDefault="004E170E" w:rsidP="001B6D66">
            <w:pPr>
              <w:spacing w:before="20" w:after="20" w:line="240" w:lineRule="auto"/>
              <w:rPr>
                <w:rFonts w:ascii="Arial" w:eastAsia="Times New Roman" w:hAnsi="Arial" w:cs="Arial"/>
                <w:sz w:val="20"/>
                <w:szCs w:val="20"/>
                <w:lang w:val="en-US"/>
              </w:rPr>
            </w:pPr>
            <w:r w:rsidRPr="00700470">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EndPr/>
            <w:sdtContent>
              <w:p w14:paraId="522D6083" w14:textId="77777777" w:rsidR="004E170E" w:rsidRPr="00700470" w:rsidRDefault="004E170E" w:rsidP="001B6D66">
                <w:pPr>
                  <w:spacing w:before="20" w:after="20" w:line="240" w:lineRule="auto"/>
                  <w:rPr>
                    <w:rFonts w:ascii="Arial" w:eastAsia="Times New Roman" w:hAnsi="Arial" w:cs="Arial"/>
                    <w:bCs/>
                    <w:i/>
                    <w:iCs/>
                    <w:sz w:val="20"/>
                    <w:szCs w:val="20"/>
                  </w:rPr>
                </w:pPr>
                <w:r w:rsidRPr="00700470">
                  <w:rPr>
                    <w:rFonts w:ascii="Arial" w:eastAsia="Times New Roman" w:hAnsi="Arial" w:cs="Arial"/>
                    <w:bCs/>
                    <w:i/>
                    <w:iCs/>
                    <w:sz w:val="20"/>
                    <w:szCs w:val="20"/>
                  </w:rPr>
                  <w:t xml:space="preserve"> </w:t>
                </w:r>
                <w:r w:rsidRPr="00700470">
                  <w:rPr>
                    <w:rStyle w:val="PlaceholderText"/>
                    <w:rFonts w:ascii="Arial" w:hAnsi="Arial" w:cs="Arial"/>
                  </w:rPr>
                  <w:t xml:space="preserve">Company name </w:t>
                </w:r>
                <w:r w:rsidRPr="00700470">
                  <w:rPr>
                    <w:rStyle w:val="PlaceholderText"/>
                  </w:rPr>
                  <w:t xml:space="preserve"> </w:t>
                </w:r>
              </w:p>
            </w:sdtContent>
          </w:sdt>
          <w:p w14:paraId="31DC6459" w14:textId="77777777" w:rsidR="004E170E" w:rsidRPr="00700470" w:rsidRDefault="004E170E" w:rsidP="001B6D66">
            <w:pPr>
              <w:spacing w:before="20" w:after="20" w:line="240" w:lineRule="auto"/>
              <w:rPr>
                <w:rFonts w:ascii="Arial" w:eastAsia="Times New Roman" w:hAnsi="Arial" w:cs="Arial"/>
                <w:bCs/>
                <w:i/>
                <w:iCs/>
                <w:sz w:val="20"/>
                <w:szCs w:val="20"/>
              </w:rPr>
            </w:pPr>
          </w:p>
        </w:tc>
      </w:tr>
      <w:tr w:rsidR="004E170E" w:rsidRPr="00700470" w14:paraId="13CE7BB6" w14:textId="77777777" w:rsidTr="004E170E">
        <w:trPr>
          <w:trHeight w:val="595"/>
        </w:trPr>
        <w:tc>
          <w:tcPr>
            <w:tcW w:w="2807" w:type="dxa"/>
            <w:vAlign w:val="center"/>
          </w:tcPr>
          <w:p w14:paraId="4B25C53B" w14:textId="77777777" w:rsidR="004E170E" w:rsidRPr="00700470" w:rsidRDefault="004E170E" w:rsidP="001B6D66">
            <w:pPr>
              <w:spacing w:before="20" w:after="20" w:line="240" w:lineRule="auto"/>
              <w:rPr>
                <w:rFonts w:ascii="Arial" w:eastAsia="Times New Roman" w:hAnsi="Arial" w:cs="Arial"/>
                <w:sz w:val="20"/>
                <w:szCs w:val="20"/>
                <w:lang w:val="en-US"/>
              </w:rPr>
            </w:pPr>
            <w:r w:rsidRPr="00700470">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EndPr/>
            <w:sdtContent>
              <w:p w14:paraId="030C3CE2" w14:textId="77777777" w:rsidR="004E170E" w:rsidRPr="00700470" w:rsidRDefault="004E170E" w:rsidP="001B6D66">
                <w:pPr>
                  <w:spacing w:before="20" w:after="20" w:line="240" w:lineRule="auto"/>
                  <w:rPr>
                    <w:rFonts w:ascii="Arial" w:eastAsia="Times New Roman" w:hAnsi="Arial" w:cs="Arial"/>
                    <w:bCs/>
                    <w:i/>
                    <w:iCs/>
                    <w:sz w:val="20"/>
                    <w:szCs w:val="20"/>
                  </w:rPr>
                </w:pPr>
                <w:r w:rsidRPr="00700470">
                  <w:rPr>
                    <w:rStyle w:val="PlaceholderText"/>
                    <w:rFonts w:ascii="Arial" w:hAnsi="Arial" w:cs="Arial"/>
                  </w:rPr>
                  <w:t>Indicate your address</w:t>
                </w:r>
                <w:r w:rsidRPr="00700470">
                  <w:rPr>
                    <w:rStyle w:val="PlaceholderText"/>
                  </w:rPr>
                  <w:t>.</w:t>
                </w:r>
              </w:p>
            </w:sdtContent>
          </w:sdt>
          <w:p w14:paraId="0788526B" w14:textId="77777777" w:rsidR="004E170E" w:rsidRPr="00700470" w:rsidRDefault="004E170E" w:rsidP="001B6D66">
            <w:pPr>
              <w:spacing w:before="20" w:after="20" w:line="240" w:lineRule="auto"/>
              <w:rPr>
                <w:rFonts w:ascii="Arial" w:eastAsia="Times New Roman" w:hAnsi="Arial" w:cs="Arial"/>
                <w:bCs/>
                <w:i/>
                <w:iCs/>
                <w:sz w:val="20"/>
                <w:szCs w:val="20"/>
              </w:rPr>
            </w:pPr>
          </w:p>
        </w:tc>
      </w:tr>
      <w:tr w:rsidR="004E170E" w:rsidRPr="00700470" w14:paraId="55DA71D7" w14:textId="77777777" w:rsidTr="004E170E">
        <w:tc>
          <w:tcPr>
            <w:tcW w:w="2807" w:type="dxa"/>
            <w:vAlign w:val="center"/>
          </w:tcPr>
          <w:p w14:paraId="736CBF5C" w14:textId="77777777" w:rsidR="004E170E" w:rsidRPr="00700470" w:rsidRDefault="004E170E" w:rsidP="001B6D66">
            <w:pPr>
              <w:spacing w:before="20" w:after="20" w:line="240" w:lineRule="auto"/>
              <w:rPr>
                <w:rFonts w:ascii="Arial" w:eastAsia="Times New Roman" w:hAnsi="Arial" w:cs="Arial"/>
                <w:bCs/>
                <w:sz w:val="20"/>
                <w:szCs w:val="20"/>
              </w:rPr>
            </w:pPr>
            <w:r w:rsidRPr="00700470">
              <w:rPr>
                <w:rFonts w:ascii="Arial" w:eastAsia="Times New Roman" w:hAnsi="Arial" w:cs="Arial"/>
                <w:bCs/>
                <w:sz w:val="20"/>
                <w:szCs w:val="20"/>
              </w:rPr>
              <w:t>Name and Title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EndPr/>
          <w:sdtContent>
            <w:tc>
              <w:tcPr>
                <w:tcW w:w="6846" w:type="dxa"/>
                <w:vAlign w:val="bottom"/>
              </w:tcPr>
              <w:p w14:paraId="2DF61D9A" w14:textId="77777777" w:rsidR="004E170E" w:rsidRPr="00700470" w:rsidRDefault="004E170E" w:rsidP="001B6D66">
                <w:pPr>
                  <w:spacing w:before="20" w:after="20" w:line="240" w:lineRule="auto"/>
                  <w:rPr>
                    <w:rFonts w:ascii="Arial" w:eastAsia="Times New Roman" w:hAnsi="Arial" w:cs="Arial"/>
                    <w:bCs/>
                    <w:i/>
                    <w:iCs/>
                    <w:sz w:val="20"/>
                    <w:szCs w:val="20"/>
                  </w:rPr>
                </w:pPr>
                <w:r w:rsidRPr="00700470">
                  <w:rPr>
                    <w:rStyle w:val="PlaceholderText"/>
                    <w:rFonts w:ascii="Arial" w:hAnsi="Arial" w:cs="Arial"/>
                  </w:rPr>
                  <w:t>Indicate name and title of your authorized representative</w:t>
                </w:r>
                <w:r w:rsidRPr="00700470">
                  <w:rPr>
                    <w:rStyle w:val="PlaceholderText"/>
                  </w:rPr>
                  <w:t xml:space="preserve"> </w:t>
                </w:r>
              </w:p>
            </w:tc>
          </w:sdtContent>
        </w:sdt>
      </w:tr>
      <w:tr w:rsidR="004E170E" w:rsidRPr="00700470" w14:paraId="7DA2A170" w14:textId="77777777" w:rsidTr="004E170E">
        <w:trPr>
          <w:trHeight w:val="357"/>
        </w:trPr>
        <w:tc>
          <w:tcPr>
            <w:tcW w:w="2807" w:type="dxa"/>
            <w:vAlign w:val="center"/>
          </w:tcPr>
          <w:p w14:paraId="384E173A" w14:textId="77777777" w:rsidR="004E170E" w:rsidRPr="00700470" w:rsidRDefault="004E170E" w:rsidP="001B6D66">
            <w:pPr>
              <w:spacing w:before="20" w:after="20" w:line="240" w:lineRule="auto"/>
              <w:rPr>
                <w:rFonts w:ascii="Arial" w:eastAsia="Times New Roman" w:hAnsi="Arial" w:cs="Arial"/>
                <w:bCs/>
                <w:sz w:val="20"/>
                <w:szCs w:val="20"/>
              </w:rPr>
            </w:pPr>
            <w:r w:rsidRPr="00700470">
              <w:rPr>
                <w:rFonts w:ascii="Arial" w:eastAsia="Times New Roman" w:hAnsi="Arial" w:cs="Arial"/>
                <w:bCs/>
                <w:sz w:val="20"/>
                <w:szCs w:val="20"/>
              </w:rPr>
              <w:t>Signature:</w:t>
            </w:r>
          </w:p>
        </w:tc>
        <w:tc>
          <w:tcPr>
            <w:tcW w:w="6846" w:type="dxa"/>
            <w:vAlign w:val="bottom"/>
          </w:tcPr>
          <w:p w14:paraId="26DDE8E9" w14:textId="77777777" w:rsidR="004E170E" w:rsidRPr="00700470" w:rsidRDefault="004E170E" w:rsidP="001B6D66">
            <w:pPr>
              <w:spacing w:before="20" w:after="20" w:line="240" w:lineRule="auto"/>
              <w:rPr>
                <w:rFonts w:ascii="Arial" w:eastAsia="Times New Roman" w:hAnsi="Arial" w:cs="Arial"/>
                <w:bCs/>
                <w:i/>
                <w:iCs/>
                <w:sz w:val="20"/>
                <w:szCs w:val="20"/>
              </w:rPr>
            </w:pPr>
          </w:p>
          <w:p w14:paraId="2A3CE825" w14:textId="77777777" w:rsidR="004E170E" w:rsidRPr="00700470" w:rsidRDefault="004E170E" w:rsidP="001B6D66">
            <w:pPr>
              <w:spacing w:before="20" w:after="20" w:line="240" w:lineRule="auto"/>
              <w:rPr>
                <w:rFonts w:ascii="Arial" w:eastAsia="Times New Roman" w:hAnsi="Arial" w:cs="Arial"/>
                <w:bCs/>
                <w:i/>
                <w:iCs/>
                <w:sz w:val="20"/>
                <w:szCs w:val="20"/>
              </w:rPr>
            </w:pPr>
          </w:p>
        </w:tc>
      </w:tr>
      <w:tr w:rsidR="004E170E" w:rsidRPr="00975B15" w14:paraId="0AF95DF9" w14:textId="77777777" w:rsidTr="00700470">
        <w:trPr>
          <w:trHeight w:val="276"/>
        </w:trPr>
        <w:tc>
          <w:tcPr>
            <w:tcW w:w="2807" w:type="dxa"/>
            <w:vAlign w:val="center"/>
          </w:tcPr>
          <w:p w14:paraId="63184942" w14:textId="77777777" w:rsidR="004E170E" w:rsidRPr="00700470" w:rsidRDefault="004E170E" w:rsidP="001B6D66">
            <w:pPr>
              <w:spacing w:before="20" w:after="20" w:line="240" w:lineRule="auto"/>
              <w:rPr>
                <w:rFonts w:ascii="Arial" w:eastAsia="Times New Roman" w:hAnsi="Arial" w:cs="Arial"/>
                <w:bCs/>
                <w:sz w:val="20"/>
                <w:szCs w:val="20"/>
              </w:rPr>
            </w:pPr>
            <w:r w:rsidRPr="00700470">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EndPr/>
          <w:sdtContent>
            <w:tc>
              <w:tcPr>
                <w:tcW w:w="6846" w:type="dxa"/>
                <w:vAlign w:val="bottom"/>
              </w:tcPr>
              <w:p w14:paraId="35BF67AE" w14:textId="77777777" w:rsidR="004E170E" w:rsidRPr="00975B15" w:rsidRDefault="004E170E" w:rsidP="001B6D66">
                <w:pPr>
                  <w:spacing w:before="20" w:after="20" w:line="240" w:lineRule="auto"/>
                  <w:rPr>
                    <w:rFonts w:ascii="Arial" w:eastAsia="Times New Roman" w:hAnsi="Arial" w:cs="Arial"/>
                    <w:bCs/>
                    <w:i/>
                    <w:iCs/>
                    <w:sz w:val="20"/>
                    <w:szCs w:val="20"/>
                  </w:rPr>
                </w:pPr>
                <w:r w:rsidRPr="00700470">
                  <w:rPr>
                    <w:rStyle w:val="PlaceholderText"/>
                    <w:rFonts w:ascii="Arial" w:hAnsi="Arial" w:cs="Arial"/>
                    <w:szCs w:val="20"/>
                  </w:rPr>
                  <w:t xml:space="preserve">Select date from drop down </w:t>
                </w:r>
              </w:p>
            </w:tc>
          </w:sdtContent>
        </w:sdt>
      </w:tr>
    </w:tbl>
    <w:p w14:paraId="71956AC8" w14:textId="77777777" w:rsidR="00700470" w:rsidRDefault="00700470" w:rsidP="00375418">
      <w:pPr>
        <w:pStyle w:val="Heading1"/>
        <w:rPr>
          <w:rFonts w:ascii="Arial" w:hAnsi="Arial" w:cs="Arial"/>
          <w:color w:val="0070C0"/>
        </w:rPr>
      </w:pPr>
      <w:bookmarkStart w:id="395" w:name="_Toc201830256"/>
    </w:p>
    <w:p w14:paraId="6D434637" w14:textId="77777777" w:rsidR="00700470" w:rsidRDefault="00700470" w:rsidP="00375418">
      <w:pPr>
        <w:pStyle w:val="Heading1"/>
        <w:rPr>
          <w:rFonts w:ascii="Arial" w:hAnsi="Arial" w:cs="Arial"/>
          <w:color w:val="0070C0"/>
        </w:rPr>
      </w:pPr>
    </w:p>
    <w:p w14:paraId="2AB13CBC" w14:textId="0C2E74CB" w:rsidR="00D37BF5" w:rsidRPr="00975B15" w:rsidRDefault="00375418" w:rsidP="00375418">
      <w:pPr>
        <w:pStyle w:val="Heading1"/>
        <w:rPr>
          <w:rFonts w:ascii="Arial" w:hAnsi="Arial" w:cs="Arial"/>
          <w:color w:val="0070C0"/>
        </w:rPr>
      </w:pPr>
      <w:r w:rsidRPr="00975B15">
        <w:rPr>
          <w:rFonts w:ascii="Arial" w:hAnsi="Arial" w:cs="Arial"/>
          <w:color w:val="0070C0"/>
        </w:rPr>
        <w:lastRenderedPageBreak/>
        <w:t>Annex</w:t>
      </w:r>
      <w:r w:rsidR="00D37BF5" w:rsidRPr="00975B15">
        <w:rPr>
          <w:rFonts w:ascii="Arial" w:hAnsi="Arial" w:cs="Arial"/>
          <w:color w:val="0070C0"/>
        </w:rPr>
        <w:t xml:space="preserve"> </w:t>
      </w:r>
      <w:r w:rsidR="00362B54" w:rsidRPr="00975B15">
        <w:rPr>
          <w:rFonts w:ascii="Arial" w:hAnsi="Arial" w:cs="Arial"/>
          <w:color w:val="0070C0"/>
        </w:rPr>
        <w:t>F</w:t>
      </w:r>
      <w:r w:rsidR="00D37BF5" w:rsidRPr="00975B15">
        <w:rPr>
          <w:rFonts w:ascii="Arial" w:hAnsi="Arial" w:cs="Arial"/>
          <w:color w:val="0070C0"/>
        </w:rPr>
        <w:t>: Self Declaration Form</w:t>
      </w:r>
      <w:bookmarkEnd w:id="395"/>
    </w:p>
    <w:p w14:paraId="6B71E0A5" w14:textId="1390F6AE" w:rsidR="00D37BF5" w:rsidRPr="00975B15" w:rsidRDefault="00D37BF5" w:rsidP="00B07BF7">
      <w:pPr>
        <w:spacing w:after="0" w:line="310" w:lineRule="atLeast"/>
        <w:jc w:val="center"/>
        <w:rPr>
          <w:rFonts w:ascii="Arial" w:eastAsia="Times New Roman" w:hAnsi="Arial" w:cs="Arial"/>
          <w:b/>
          <w:sz w:val="20"/>
          <w:szCs w:val="20"/>
        </w:rPr>
      </w:pPr>
      <w:r w:rsidRPr="00975B15">
        <w:rPr>
          <w:rFonts w:ascii="Arial" w:eastAsia="Times New Roman" w:hAnsi="Arial" w:cs="Arial"/>
          <w:b/>
          <w:sz w:val="20"/>
          <w:szCs w:val="20"/>
        </w:rPr>
        <w:t xml:space="preserve">Applicable to private and public companies </w:t>
      </w:r>
    </w:p>
    <w:p w14:paraId="2E3DE955" w14:textId="3DF5FC7F" w:rsidR="00D37BF5" w:rsidRPr="00975B15" w:rsidRDefault="00AB1425" w:rsidP="00D37BF5">
      <w:pPr>
        <w:spacing w:after="0" w:line="310" w:lineRule="atLeast"/>
        <w:jc w:val="both"/>
        <w:rPr>
          <w:rFonts w:ascii="Arial" w:eastAsia="Times New Roman" w:hAnsi="Arial" w:cs="Arial"/>
          <w:sz w:val="20"/>
          <w:szCs w:val="20"/>
        </w:rPr>
      </w:pP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EndPr>
          <w:rPr>
            <w:rStyle w:val="PlaceholderText"/>
          </w:rPr>
        </w:sdtEndPr>
        <w:sdtContent>
          <w:r w:rsidR="001201D4" w:rsidRPr="00700470">
            <w:rPr>
              <w:rStyle w:val="PlaceholderText"/>
              <w:rFonts w:ascii="Arial" w:hAnsi="Arial" w:cs="Arial"/>
              <w:szCs w:val="20"/>
            </w:rPr>
            <w:t>[Company]</w:t>
          </w:r>
        </w:sdtContent>
      </w:sdt>
      <w:r w:rsidR="00EC340F" w:rsidRPr="00975B15">
        <w:rPr>
          <w:rStyle w:val="PlaceholderText"/>
          <w:szCs w:val="20"/>
        </w:rPr>
        <w:t xml:space="preserve"> (</w:t>
      </w:r>
      <w:r w:rsidR="00D37BF5" w:rsidRPr="00975B15">
        <w:rPr>
          <w:rFonts w:ascii="Arial" w:eastAsia="Times New Roman" w:hAnsi="Arial" w:cs="Arial"/>
          <w:sz w:val="20"/>
          <w:szCs w:val="20"/>
        </w:rPr>
        <w:t>the “Company”) hereby declares to the World Health Organization (WHO) that:</w:t>
      </w:r>
    </w:p>
    <w:p w14:paraId="182D3B1F" w14:textId="70EC6112"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14:paraId="1A41D48E" w14:textId="507B3DF9"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r w:rsidRPr="00975B15">
        <w:rPr>
          <w:rFonts w:ascii="Arial" w:eastAsia="Times New Roman" w:hAnsi="Arial" w:cs="Arial"/>
          <w:sz w:val="20"/>
          <w:szCs w:val="20"/>
        </w:rPr>
        <w:t>it is solvent and, in a position, to continue doing business for the period stipulated in the contract after contract signature, if awarded a contract by WHO.</w:t>
      </w:r>
    </w:p>
    <w:p w14:paraId="6A83F937" w14:textId="6D0CDBBB"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it or persons having powers of representation, decision making or control over the Company have not been convicted of an offence concerning their professional conduct by a final judgment.</w:t>
      </w:r>
    </w:p>
    <w:p w14:paraId="63FCA492" w14:textId="20FCDDE4"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it or persons having powers of representation, decision making or control over the Company have</w:t>
      </w:r>
      <w:r w:rsidRPr="00975B15" w:rsidDel="00FD32AF">
        <w:rPr>
          <w:rFonts w:ascii="Arial" w:eastAsia="Times New Roman" w:hAnsi="Arial" w:cs="Arial"/>
          <w:sz w:val="20"/>
          <w:szCs w:val="20"/>
          <w:lang w:val="en-US"/>
        </w:rPr>
        <w:t xml:space="preserve"> </w:t>
      </w:r>
      <w:r w:rsidRPr="00975B15">
        <w:rPr>
          <w:rFonts w:ascii="Arial" w:eastAsia="Times New Roman" w:hAnsi="Arial" w:cs="Arial"/>
          <w:sz w:val="20"/>
          <w:szCs w:val="20"/>
          <w:lang w:val="en-US"/>
        </w:rPr>
        <w:t>not been the subject of a final judgment or of a final administrative decision for fraud, corruption, involvement in a criminal organization, money laundering, terrorist-related offences, child labour, human trafficking or any other illegal activity.</w:t>
      </w:r>
    </w:p>
    <w:p w14:paraId="6E425CF6" w14:textId="11FD4D88"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it </w:t>
      </w:r>
      <w:r w:rsidRPr="00975B15">
        <w:rPr>
          <w:rFonts w:ascii="Arial" w:eastAsia="Times New Roman" w:hAnsi="Arial" w:cs="Arial"/>
          <w:noProof/>
          <w:sz w:val="20"/>
          <w:szCs w:val="20"/>
          <w:lang w:val="en-US"/>
        </w:rPr>
        <w:t xml:space="preserve">is in compliance with all its </w:t>
      </w:r>
      <w:r w:rsidRPr="00975B15">
        <w:rPr>
          <w:rFonts w:ascii="Arial" w:eastAsia="Times New Roman" w:hAnsi="Arial" w:cs="Arial"/>
          <w:sz w:val="20"/>
          <w:szCs w:val="20"/>
          <w:lang w:val="en-US"/>
        </w:rPr>
        <w:t xml:space="preserve">obligations relating to the payment of social security contributions and the payment of taxes in accordance with the </w:t>
      </w:r>
      <w:r w:rsidRPr="00975B15">
        <w:rPr>
          <w:rFonts w:ascii="Arial" w:eastAsia="Times New Roman" w:hAnsi="Arial" w:cs="Arial"/>
          <w:sz w:val="20"/>
          <w:szCs w:val="20"/>
        </w:rPr>
        <w:t>national legislation or regulations</w:t>
      </w:r>
      <w:r w:rsidRPr="00975B15" w:rsidDel="00717E08">
        <w:rPr>
          <w:rFonts w:ascii="Arial" w:eastAsia="Times New Roman" w:hAnsi="Arial" w:cs="Arial"/>
          <w:sz w:val="20"/>
          <w:szCs w:val="20"/>
          <w:lang w:val="en-US"/>
        </w:rPr>
        <w:t xml:space="preserve"> </w:t>
      </w:r>
      <w:r w:rsidRPr="00975B15">
        <w:rPr>
          <w:rFonts w:ascii="Arial" w:eastAsia="Times New Roman" w:hAnsi="Arial" w:cs="Arial"/>
          <w:sz w:val="20"/>
          <w:szCs w:val="20"/>
          <w:lang w:val="en-US"/>
        </w:rPr>
        <w:t xml:space="preserve">of the country in which </w:t>
      </w:r>
      <w:r w:rsidRPr="00975B15">
        <w:rPr>
          <w:rFonts w:ascii="Arial" w:eastAsia="Times New Roman" w:hAnsi="Arial" w:cs="Arial"/>
          <w:sz w:val="20"/>
          <w:szCs w:val="20"/>
        </w:rPr>
        <w:t xml:space="preserve">the Company </w:t>
      </w:r>
      <w:r w:rsidRPr="00975B15">
        <w:rPr>
          <w:rFonts w:ascii="Arial" w:eastAsia="Times New Roman" w:hAnsi="Arial" w:cs="Arial"/>
          <w:sz w:val="20"/>
          <w:szCs w:val="20"/>
          <w:lang w:val="en-US"/>
        </w:rPr>
        <w:t>is established.</w:t>
      </w:r>
    </w:p>
    <w:p w14:paraId="02F5471A"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noProof/>
          <w:sz w:val="20"/>
          <w:szCs w:val="20"/>
          <w:lang w:val="en-US"/>
        </w:rPr>
        <w:t>it is not subject to an administrative penalty for misrepresenting any information required as a condition of participation in a procurement procedure or failing to supply such information;</w:t>
      </w:r>
    </w:p>
    <w:p w14:paraId="16B55C22" w14:textId="7FF7DA1D"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noProof/>
          <w:sz w:val="20"/>
          <w:szCs w:val="20"/>
          <w:lang w:val="en-US"/>
        </w:rPr>
      </w:pPr>
      <w:r w:rsidRPr="00975B15">
        <w:rPr>
          <w:rFonts w:ascii="Arial" w:eastAsia="Times New Roman" w:hAnsi="Arial" w:cs="Arial"/>
          <w:noProof/>
          <w:sz w:val="20"/>
          <w:szCs w:val="20"/>
          <w:lang w:val="en-US"/>
        </w:rPr>
        <w:t xml:space="preserve">it has declared to WHO any </w:t>
      </w:r>
      <w:r w:rsidRPr="00975B15">
        <w:rPr>
          <w:rFonts w:ascii="Arial" w:eastAsia="Times New Roman" w:hAnsi="Arial" w:cs="Arial"/>
          <w:kern w:val="2"/>
          <w:sz w:val="20"/>
          <w:szCs w:val="20"/>
          <w:lang w:val="en-US"/>
        </w:rPr>
        <w:t>circumstances that could give rise to a conflict of interest or potential conflict of interest in relation to the current procurement action</w:t>
      </w:r>
      <w:r w:rsidRPr="00975B15">
        <w:rPr>
          <w:rFonts w:ascii="Arial" w:eastAsia="Times New Roman" w:hAnsi="Arial" w:cs="Arial"/>
          <w:noProof/>
          <w:sz w:val="20"/>
          <w:szCs w:val="20"/>
          <w:lang w:val="en-US"/>
        </w:rPr>
        <w:t>.</w:t>
      </w:r>
    </w:p>
    <w:p w14:paraId="469C33DC" w14:textId="1DF2D358"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it </w:t>
      </w:r>
      <w:r w:rsidRPr="00975B15">
        <w:rPr>
          <w:rFonts w:ascii="Arial" w:eastAsia="Times New Roman" w:hAnsi="Arial" w:cs="Arial"/>
          <w:noProof/>
          <w:sz w:val="20"/>
          <w:szCs w:val="20"/>
          <w:lang w:val="en-US"/>
        </w:rPr>
        <w:t xml:space="preserve">has not granted and will not grant, has not sought and will not seek, has not attempted and will not attempt to obtain, and has not accepted and will not accept any direct or indirect benefit (finanical or otherwise) arising from a procurement contract or the </w:t>
      </w:r>
      <w:r w:rsidRPr="00975B15">
        <w:rPr>
          <w:rFonts w:ascii="Arial" w:eastAsia="Times New Roman" w:hAnsi="Arial" w:cs="Arial"/>
          <w:sz w:val="20"/>
          <w:szCs w:val="20"/>
          <w:lang w:val="en-US"/>
        </w:rPr>
        <w:t>award thereof.</w:t>
      </w:r>
    </w:p>
    <w:p w14:paraId="717E4F8B" w14:textId="580EE6B4"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it adheres to the UN Supplier Code of Conduct.</w:t>
      </w:r>
    </w:p>
    <w:p w14:paraId="15BE726C"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it has zero tolerance for sexual misconduct (an all-inclusive term which includes sexual exploitation, sexual abuse, sexual harassment, and all forms of prohibited sexual behaviour), harassment and other types of abusive conduct and has appropriate procedures in place to prevent and respond to sexual misconduct (an all-inclusive term which includes sexual exploitation, sexual abuse, sexual harassment, and all forms of prohibited sexual behaviour), harassment and other types of abusive conduct.</w:t>
      </w:r>
    </w:p>
    <w:p w14:paraId="5D900C8D" w14:textId="3BF58B6E" w:rsidR="00551408" w:rsidRPr="00975B15" w:rsidRDefault="00D37BF5" w:rsidP="00D37BF5">
      <w:pPr>
        <w:spacing w:after="0"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The Company understands that a false statement or failure to disclose any relevant information which may impact upon WHO's decision to award a contract may result in the </w:t>
      </w:r>
      <w:r w:rsidRPr="00975B15">
        <w:rPr>
          <w:rFonts w:ascii="Arial" w:eastAsia="Times New Roman" w:hAnsi="Arial" w:cs="Arial"/>
          <w:sz w:val="20"/>
          <w:szCs w:val="20"/>
        </w:rPr>
        <w:t xml:space="preserve">disqualification of the Company from the bidding exercise </w:t>
      </w:r>
      <w:r w:rsidRPr="00975B15">
        <w:rPr>
          <w:rFonts w:ascii="Arial" w:eastAsia="Times New Roman" w:hAnsi="Arial" w:cs="Arial"/>
          <w:sz w:val="20"/>
          <w:szCs w:val="20"/>
          <w:lang w:val="en-US"/>
        </w:rPr>
        <w:t>and/or the withdrawal of any proposal of a contract with WHO. Furthermore, in case a contract has already been awarded, WHO shall be entitled to rescind the contract with immediate effect, in addition to any other remedies which WHO may have by contract or by law.</w:t>
      </w:r>
    </w:p>
    <w:p w14:paraId="4892A4F6" w14:textId="77777777" w:rsidR="00551408" w:rsidRPr="00975B15" w:rsidRDefault="00551408" w:rsidP="00D37BF5">
      <w:pPr>
        <w:spacing w:after="0" w:line="280" w:lineRule="atLeast"/>
        <w:jc w:val="both"/>
        <w:rPr>
          <w:rFonts w:ascii="Arial" w:eastAsia="Times New Roman" w:hAnsi="Arial" w:cs="Arial"/>
          <w:sz w:val="20"/>
          <w:szCs w:val="20"/>
          <w:lang w:val="en-US"/>
        </w:rPr>
      </w:pPr>
    </w:p>
    <w:tbl>
      <w:tblPr>
        <w:tblStyle w:val="TableGrid"/>
        <w:tblW w:w="0" w:type="auto"/>
        <w:tblLook w:val="04A0" w:firstRow="1" w:lastRow="0" w:firstColumn="1" w:lastColumn="0" w:noHBand="0" w:noVBand="1"/>
      </w:tblPr>
      <w:tblGrid>
        <w:gridCol w:w="2954"/>
        <w:gridCol w:w="7246"/>
      </w:tblGrid>
      <w:tr w:rsidR="002102BF" w:rsidRPr="00700470" w14:paraId="5D6D7640" w14:textId="77777777" w:rsidTr="004E170E">
        <w:tc>
          <w:tcPr>
            <w:tcW w:w="2954" w:type="dxa"/>
          </w:tcPr>
          <w:p w14:paraId="2CF645DF" w14:textId="58DB65FC"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Company name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EndPr/>
          <w:sdtContent>
            <w:tc>
              <w:tcPr>
                <w:tcW w:w="7246" w:type="dxa"/>
              </w:tcPr>
              <w:p w14:paraId="71DA43F1" w14:textId="658126F1" w:rsidR="002102BF" w:rsidRPr="00700470" w:rsidRDefault="003A1FF3" w:rsidP="00D37BF5">
                <w:pPr>
                  <w:spacing w:line="280" w:lineRule="atLeast"/>
                  <w:jc w:val="both"/>
                  <w:rPr>
                    <w:rFonts w:ascii="Arial" w:eastAsia="Times New Roman" w:hAnsi="Arial" w:cs="Arial"/>
                    <w:sz w:val="20"/>
                    <w:szCs w:val="20"/>
                    <w:lang w:val="en-US"/>
                  </w:rPr>
                </w:pPr>
                <w:r w:rsidRPr="00700470">
                  <w:rPr>
                    <w:rStyle w:val="PlaceholderText"/>
                    <w:rFonts w:ascii="Arial" w:hAnsi="Arial" w:cs="Arial"/>
                  </w:rPr>
                  <w:t>[Company]</w:t>
                </w:r>
              </w:p>
            </w:tc>
          </w:sdtContent>
        </w:sdt>
      </w:tr>
      <w:tr w:rsidR="002102BF" w:rsidRPr="00700470" w14:paraId="09276AED" w14:textId="77777777" w:rsidTr="004E170E">
        <w:tc>
          <w:tcPr>
            <w:tcW w:w="2954" w:type="dxa"/>
          </w:tcPr>
          <w:p w14:paraId="4B5E5F46" w14:textId="0B43D97A"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Mailing address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EndPr/>
          <w:sdtContent>
            <w:tc>
              <w:tcPr>
                <w:tcW w:w="7246" w:type="dxa"/>
              </w:tcPr>
              <w:p w14:paraId="23D6F951" w14:textId="61FE4304" w:rsidR="002102BF" w:rsidRPr="00700470" w:rsidRDefault="00F847FA" w:rsidP="00D37BF5">
                <w:pPr>
                  <w:spacing w:line="280" w:lineRule="atLeast"/>
                  <w:jc w:val="both"/>
                  <w:rPr>
                    <w:rFonts w:ascii="Arial" w:eastAsia="Times New Roman" w:hAnsi="Arial" w:cs="Arial"/>
                    <w:sz w:val="20"/>
                    <w:szCs w:val="20"/>
                    <w:lang w:val="en-US"/>
                  </w:rPr>
                </w:pPr>
                <w:r w:rsidRPr="00700470">
                  <w:rPr>
                    <w:rStyle w:val="PlaceholderText"/>
                    <w:rFonts w:ascii="Arial" w:hAnsi="Arial" w:cs="Arial"/>
                  </w:rPr>
                  <w:t>Click or tap here to enter text.</w:t>
                </w:r>
              </w:p>
            </w:tc>
          </w:sdtContent>
        </w:sdt>
      </w:tr>
      <w:tr w:rsidR="002102BF" w:rsidRPr="00700470" w14:paraId="396F820E" w14:textId="77777777" w:rsidTr="004E170E">
        <w:tc>
          <w:tcPr>
            <w:tcW w:w="2954" w:type="dxa"/>
          </w:tcPr>
          <w:p w14:paraId="483DB90C" w14:textId="4B45DAB1"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Name and Title </w:t>
            </w:r>
            <w:r w:rsidR="00A94292" w:rsidRPr="00975B15">
              <w:rPr>
                <w:rFonts w:ascii="Arial" w:eastAsia="Times New Roman" w:hAnsi="Arial" w:cs="Arial"/>
                <w:sz w:val="20"/>
                <w:szCs w:val="20"/>
                <w:lang w:val="en-US"/>
              </w:rPr>
              <w:t xml:space="preserve">of authorized representative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EndPr/>
          <w:sdtContent>
            <w:tc>
              <w:tcPr>
                <w:tcW w:w="7246" w:type="dxa"/>
              </w:tcPr>
              <w:p w14:paraId="700CE30E" w14:textId="05B2E34A" w:rsidR="002102BF" w:rsidRPr="00700470" w:rsidRDefault="00F847FA" w:rsidP="00D37BF5">
                <w:pPr>
                  <w:spacing w:line="280" w:lineRule="atLeast"/>
                  <w:jc w:val="both"/>
                  <w:rPr>
                    <w:rFonts w:ascii="Arial" w:eastAsia="Times New Roman" w:hAnsi="Arial" w:cs="Arial"/>
                    <w:sz w:val="20"/>
                    <w:szCs w:val="20"/>
                    <w:lang w:val="en-US"/>
                  </w:rPr>
                </w:pPr>
                <w:r w:rsidRPr="00700470">
                  <w:rPr>
                    <w:rStyle w:val="PlaceholderText"/>
                    <w:rFonts w:ascii="Arial" w:hAnsi="Arial" w:cs="Arial"/>
                  </w:rPr>
                  <w:t>Click or tap here to enter text.</w:t>
                </w:r>
              </w:p>
            </w:tc>
          </w:sdtContent>
        </w:sdt>
      </w:tr>
      <w:tr w:rsidR="002102BF" w:rsidRPr="00700470" w14:paraId="0EDB3741" w14:textId="77777777" w:rsidTr="004E170E">
        <w:tc>
          <w:tcPr>
            <w:tcW w:w="2954" w:type="dxa"/>
          </w:tcPr>
          <w:p w14:paraId="097F3B46" w14:textId="77777777"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Signature</w:t>
            </w:r>
          </w:p>
          <w:p w14:paraId="05DD2822" w14:textId="35200BE4" w:rsidR="00A94292" w:rsidRPr="00975B15" w:rsidRDefault="00A94292" w:rsidP="00D37BF5">
            <w:pPr>
              <w:spacing w:line="280" w:lineRule="atLeast"/>
              <w:jc w:val="both"/>
              <w:rPr>
                <w:rFonts w:ascii="Arial" w:eastAsia="Times New Roman" w:hAnsi="Arial" w:cs="Arial"/>
                <w:sz w:val="20"/>
                <w:szCs w:val="20"/>
                <w:lang w:val="en-US"/>
              </w:rPr>
            </w:pPr>
          </w:p>
        </w:tc>
        <w:tc>
          <w:tcPr>
            <w:tcW w:w="7246" w:type="dxa"/>
          </w:tcPr>
          <w:p w14:paraId="4EE052F4" w14:textId="77777777" w:rsidR="002102BF" w:rsidRPr="00700470" w:rsidRDefault="002102BF" w:rsidP="00D37BF5">
            <w:pPr>
              <w:spacing w:line="280" w:lineRule="atLeast"/>
              <w:jc w:val="both"/>
              <w:rPr>
                <w:rFonts w:ascii="Arial" w:eastAsia="Times New Roman" w:hAnsi="Arial" w:cs="Arial"/>
                <w:sz w:val="20"/>
                <w:szCs w:val="20"/>
                <w:lang w:val="en-US"/>
              </w:rPr>
            </w:pPr>
          </w:p>
        </w:tc>
      </w:tr>
      <w:tr w:rsidR="002102BF" w:rsidRPr="00700470" w14:paraId="3D86C4C5" w14:textId="77777777" w:rsidTr="004E170E">
        <w:tc>
          <w:tcPr>
            <w:tcW w:w="2954" w:type="dxa"/>
          </w:tcPr>
          <w:p w14:paraId="0AE37F93" w14:textId="7A17A968"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EndPr/>
          <w:sdtContent>
            <w:tc>
              <w:tcPr>
                <w:tcW w:w="7246" w:type="dxa"/>
              </w:tcPr>
              <w:p w14:paraId="60DDF181" w14:textId="5E31ADEB" w:rsidR="002102BF" w:rsidRPr="00700470" w:rsidRDefault="00A60F40" w:rsidP="00D37BF5">
                <w:pPr>
                  <w:spacing w:line="280" w:lineRule="atLeast"/>
                  <w:jc w:val="both"/>
                  <w:rPr>
                    <w:rFonts w:ascii="Arial" w:eastAsia="Times New Roman" w:hAnsi="Arial" w:cs="Arial"/>
                    <w:sz w:val="20"/>
                    <w:szCs w:val="20"/>
                    <w:lang w:val="en-US"/>
                  </w:rPr>
                </w:pPr>
                <w:r w:rsidRPr="00700470">
                  <w:rPr>
                    <w:rStyle w:val="PlaceholderText"/>
                    <w:rFonts w:ascii="Arial" w:hAnsi="Arial" w:cs="Arial"/>
                  </w:rPr>
                  <w:t>Click or tap to enter a date.</w:t>
                </w:r>
              </w:p>
            </w:tc>
          </w:sdtContent>
        </w:sdt>
      </w:tr>
    </w:tbl>
    <w:p w14:paraId="788D7606" w14:textId="77777777" w:rsidR="00551408" w:rsidRPr="00975B15" w:rsidRDefault="00551408" w:rsidP="00D37BF5">
      <w:pPr>
        <w:spacing w:after="0" w:line="280" w:lineRule="atLeast"/>
        <w:jc w:val="both"/>
        <w:rPr>
          <w:rFonts w:ascii="Arial" w:eastAsia="Times New Roman" w:hAnsi="Arial" w:cs="Arial"/>
          <w:sz w:val="20"/>
          <w:szCs w:val="20"/>
          <w:lang w:val="en-US"/>
        </w:rPr>
      </w:pPr>
    </w:p>
    <w:p w14:paraId="279A13E5" w14:textId="77777777" w:rsidR="00B07BF7" w:rsidRPr="00975B15" w:rsidRDefault="00B07BF7" w:rsidP="00B07BF7">
      <w:pPr>
        <w:tabs>
          <w:tab w:val="left" w:pos="9302"/>
        </w:tabs>
        <w:rPr>
          <w:rFonts w:ascii="Arial" w:eastAsia="Times New Roman" w:hAnsi="Arial" w:cs="Arial"/>
        </w:rPr>
      </w:pPr>
    </w:p>
    <w:p w14:paraId="25370F83" w14:textId="63A7B40D" w:rsidR="00D419F8" w:rsidRPr="00975B15" w:rsidRDefault="00D50FAA" w:rsidP="00F8715E">
      <w:pPr>
        <w:pStyle w:val="Heading1"/>
        <w:rPr>
          <w:rFonts w:ascii="Arial" w:eastAsia="Times New Roman" w:hAnsi="Arial" w:cs="Arial"/>
          <w:color w:val="0070C0"/>
          <w:sz w:val="20"/>
          <w:szCs w:val="20"/>
          <w:lang w:val="fr-FR"/>
        </w:rPr>
      </w:pPr>
      <w:r w:rsidRPr="00691A65">
        <w:rPr>
          <w:rFonts w:ascii="Arial" w:eastAsia="Times New Roman" w:hAnsi="Arial" w:cs="Arial"/>
          <w:lang w:val="fr-FR"/>
        </w:rPr>
        <w:br w:type="page"/>
      </w:r>
      <w:bookmarkStart w:id="396" w:name="_FORM_G:_JOINT_1"/>
      <w:bookmarkStart w:id="397" w:name="_Toc201830257"/>
      <w:bookmarkEnd w:id="396"/>
      <w:r w:rsidR="00166524" w:rsidRPr="00975B15">
        <w:rPr>
          <w:rFonts w:ascii="Arial" w:hAnsi="Arial" w:cs="Arial"/>
          <w:color w:val="0070C0"/>
          <w:lang w:val="fr-FR"/>
        </w:rPr>
        <w:lastRenderedPageBreak/>
        <w:t xml:space="preserve">Annex </w:t>
      </w:r>
      <w:r w:rsidR="00A94292" w:rsidRPr="00975B15">
        <w:rPr>
          <w:rFonts w:ascii="Arial" w:hAnsi="Arial" w:cs="Arial"/>
          <w:color w:val="0070C0"/>
          <w:lang w:val="fr-FR"/>
        </w:rPr>
        <w:t>G:</w:t>
      </w:r>
      <w:r w:rsidR="00D419F8" w:rsidRPr="00975B15">
        <w:rPr>
          <w:rFonts w:ascii="Arial" w:hAnsi="Arial" w:cs="Arial"/>
          <w:color w:val="0070C0"/>
          <w:lang w:val="fr-FR"/>
        </w:rPr>
        <w:t xml:space="preserve"> J</w:t>
      </w:r>
      <w:r w:rsidR="00166524" w:rsidRPr="00975B15">
        <w:rPr>
          <w:rFonts w:ascii="Arial" w:hAnsi="Arial" w:cs="Arial"/>
          <w:color w:val="0070C0"/>
          <w:lang w:val="fr-FR"/>
        </w:rPr>
        <w:t>oint</w:t>
      </w:r>
      <w:r w:rsidR="00D419F8" w:rsidRPr="00975B15">
        <w:rPr>
          <w:rFonts w:ascii="Arial" w:hAnsi="Arial" w:cs="Arial"/>
          <w:color w:val="0070C0"/>
          <w:lang w:val="fr-FR"/>
        </w:rPr>
        <w:t xml:space="preserve"> V</w:t>
      </w:r>
      <w:r w:rsidR="00166524" w:rsidRPr="00975B15">
        <w:rPr>
          <w:rFonts w:ascii="Arial" w:hAnsi="Arial" w:cs="Arial"/>
          <w:color w:val="0070C0"/>
          <w:lang w:val="fr-FR"/>
        </w:rPr>
        <w:t>enture</w:t>
      </w:r>
      <w:r w:rsidR="00D419F8" w:rsidRPr="00975B15">
        <w:rPr>
          <w:rFonts w:ascii="Arial" w:hAnsi="Arial" w:cs="Arial"/>
          <w:color w:val="0070C0"/>
          <w:lang w:val="fr-FR"/>
        </w:rPr>
        <w:t>/C</w:t>
      </w:r>
      <w:r w:rsidR="00166524" w:rsidRPr="00975B15">
        <w:rPr>
          <w:rFonts w:ascii="Arial" w:hAnsi="Arial" w:cs="Arial"/>
          <w:color w:val="0070C0"/>
          <w:lang w:val="fr-FR"/>
        </w:rPr>
        <w:t xml:space="preserve">onsortium </w:t>
      </w:r>
      <w:r w:rsidR="00D419F8" w:rsidRPr="00975B15">
        <w:rPr>
          <w:rFonts w:ascii="Arial" w:hAnsi="Arial" w:cs="Arial"/>
          <w:color w:val="0070C0"/>
          <w:lang w:val="fr-FR"/>
        </w:rPr>
        <w:t>/A</w:t>
      </w:r>
      <w:r w:rsidR="00166524" w:rsidRPr="00975B15">
        <w:rPr>
          <w:rFonts w:ascii="Arial" w:hAnsi="Arial" w:cs="Arial"/>
          <w:color w:val="0070C0"/>
          <w:lang w:val="fr-FR"/>
        </w:rPr>
        <w:t>ssociation</w:t>
      </w:r>
      <w:r w:rsidR="00D419F8" w:rsidRPr="00975B15">
        <w:rPr>
          <w:rFonts w:ascii="Arial" w:hAnsi="Arial" w:cs="Arial"/>
          <w:color w:val="0070C0"/>
          <w:lang w:val="fr-FR"/>
        </w:rPr>
        <w:t xml:space="preserve"> I</w:t>
      </w:r>
      <w:bookmarkEnd w:id="393"/>
      <w:r w:rsidR="00166524" w:rsidRPr="00975B15">
        <w:rPr>
          <w:rFonts w:ascii="Arial" w:hAnsi="Arial" w:cs="Arial"/>
          <w:color w:val="0070C0"/>
          <w:lang w:val="fr-FR"/>
        </w:rPr>
        <w:t>nformation</w:t>
      </w:r>
      <w:bookmarkEnd w:id="397"/>
      <w:r w:rsidR="00FB4021" w:rsidRPr="00975B15">
        <w:rPr>
          <w:rFonts w:ascii="Arial" w:hAnsi="Arial" w:cs="Arial"/>
          <w:color w:val="0070C0"/>
          <w:lang w:val="fr-FR"/>
        </w:rPr>
        <w:t xml:space="preserve"> </w:t>
      </w:r>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D419F8" w:rsidRPr="00975B15" w14:paraId="3BD706A9" w14:textId="77777777" w:rsidTr="00FB4021">
        <w:tc>
          <w:tcPr>
            <w:tcW w:w="1979" w:type="dxa"/>
          </w:tcPr>
          <w:p w14:paraId="4C5AD9C0" w14:textId="30593D3D" w:rsidR="00D419F8" w:rsidRPr="00975B15" w:rsidRDefault="00D419F8">
            <w:pPr>
              <w:spacing w:before="120" w:after="120"/>
              <w:rPr>
                <w:rFonts w:ascii="Arial" w:hAnsi="Arial" w:cs="Arial"/>
                <w:sz w:val="20"/>
                <w:szCs w:val="20"/>
              </w:rPr>
            </w:pPr>
            <w:r w:rsidRPr="00975B15">
              <w:rPr>
                <w:rFonts w:ascii="Arial" w:hAnsi="Arial" w:cs="Arial"/>
                <w:sz w:val="20"/>
                <w:szCs w:val="20"/>
              </w:rPr>
              <w:t xml:space="preserve">Name of </w:t>
            </w:r>
            <w:r w:rsidR="001A1999" w:rsidRPr="00975B15">
              <w:rPr>
                <w:rFonts w:ascii="Arial" w:hAnsi="Arial" w:cs="Arial"/>
                <w:sz w:val="20"/>
                <w:szCs w:val="20"/>
              </w:rPr>
              <w:t>Proposer</w:t>
            </w:r>
            <w:r w:rsidRPr="00975B15">
              <w:rPr>
                <w:rFonts w:ascii="Arial" w:hAnsi="Arial" w:cs="Arial"/>
                <w:sz w:val="20"/>
                <w:szCs w:val="20"/>
              </w:rPr>
              <w:t>:</w:t>
            </w:r>
          </w:p>
        </w:tc>
        <w:sdt>
          <w:sdtPr>
            <w:rPr>
              <w:rFonts w:ascii="Arial" w:hAnsi="Arial" w:cs="Arial"/>
              <w:sz w:val="20"/>
              <w:szCs w:val="20"/>
            </w:rPr>
            <w:alias w:val="Company"/>
            <w:tag w:val=""/>
            <w:id w:val="-1622599390"/>
            <w:placeholder>
              <w:docPart w:val="059F0E496879401D97239EB330F591B0"/>
            </w:placeholder>
            <w:showingPlcHdr/>
            <w:dataBinding w:prefixMappings="xmlns:ns0='http://schemas.openxmlformats.org/officeDocument/2006/extended-properties' " w:xpath="/ns0:Properties[1]/ns0:Company[1]" w:storeItemID="{6668398D-A668-4E3E-A5EB-62B293D839F1}"/>
            <w:text/>
          </w:sdtPr>
          <w:sdtEndPr/>
          <w:sdtContent>
            <w:tc>
              <w:tcPr>
                <w:tcW w:w="4402" w:type="dxa"/>
              </w:tcPr>
              <w:p w14:paraId="54606753" w14:textId="534C8B14" w:rsidR="00D419F8" w:rsidRPr="00700470" w:rsidRDefault="001201D4">
                <w:pPr>
                  <w:spacing w:before="120" w:after="120"/>
                  <w:rPr>
                    <w:rFonts w:ascii="Arial" w:hAnsi="Arial" w:cs="Arial"/>
                    <w:sz w:val="20"/>
                    <w:szCs w:val="20"/>
                  </w:rPr>
                </w:pPr>
                <w:r w:rsidRPr="00700470">
                  <w:rPr>
                    <w:rStyle w:val="PlaceholderText"/>
                    <w:rFonts w:ascii="Arial" w:hAnsi="Arial" w:cs="Arial"/>
                  </w:rPr>
                  <w:t>[Company]</w:t>
                </w:r>
              </w:p>
            </w:tc>
          </w:sdtContent>
        </w:sdt>
        <w:tc>
          <w:tcPr>
            <w:tcW w:w="709" w:type="dxa"/>
          </w:tcPr>
          <w:p w14:paraId="1168CD6C" w14:textId="77777777" w:rsidR="00D419F8" w:rsidRPr="00975B15" w:rsidRDefault="00D419F8">
            <w:pPr>
              <w:spacing w:before="120" w:after="120"/>
              <w:rPr>
                <w:rFonts w:ascii="Arial" w:hAnsi="Arial" w:cs="Arial"/>
                <w:sz w:val="20"/>
                <w:szCs w:val="20"/>
              </w:rPr>
            </w:pPr>
            <w:r w:rsidRPr="00975B15">
              <w:rPr>
                <w:rFonts w:ascii="Arial" w:hAnsi="Arial" w:cs="Arial"/>
                <w:sz w:val="20"/>
                <w:szCs w:val="20"/>
              </w:rPr>
              <w:t>Date:</w:t>
            </w:r>
          </w:p>
        </w:tc>
        <w:sdt>
          <w:sdtPr>
            <w:rPr>
              <w:rFonts w:ascii="Arial" w:hAnsi="Arial" w:cs="Arial"/>
              <w:sz w:val="20"/>
              <w:szCs w:val="20"/>
            </w:rPr>
            <w:alias w:val="Select the date "/>
            <w:tag w:val="Select the date "/>
            <w:id w:val="1992297311"/>
            <w:placeholder>
              <w:docPart w:val="DFE1B31180DE4385A0D9A22B82121920"/>
            </w:placeholder>
            <w:showingPlcHdr/>
            <w:date>
              <w:dateFormat w:val="dddd, dd MMMM yyyy"/>
              <w:lid w:val="en-GB"/>
              <w:storeMappedDataAs w:val="dateTime"/>
              <w:calendar w:val="gregorian"/>
            </w:date>
          </w:sdtPr>
          <w:sdtEndPr/>
          <w:sdtContent>
            <w:tc>
              <w:tcPr>
                <w:tcW w:w="2653" w:type="dxa"/>
              </w:tcPr>
              <w:p w14:paraId="7C9D5BC8" w14:textId="77777777" w:rsidR="00D419F8" w:rsidRPr="00700470" w:rsidRDefault="00D419F8">
                <w:pPr>
                  <w:spacing w:before="120" w:after="120"/>
                  <w:rPr>
                    <w:rFonts w:ascii="Arial" w:hAnsi="Arial" w:cs="Arial"/>
                    <w:sz w:val="20"/>
                    <w:szCs w:val="20"/>
                  </w:rPr>
                </w:pPr>
                <w:r w:rsidRPr="00700470">
                  <w:rPr>
                    <w:rStyle w:val="PlaceholderText"/>
                    <w:rFonts w:ascii="Arial" w:hAnsi="Arial" w:cs="Arial"/>
                    <w:szCs w:val="20"/>
                  </w:rPr>
                  <w:t>Click or tap to enter a date.</w:t>
                </w:r>
              </w:p>
            </w:tc>
          </w:sdtContent>
        </w:sdt>
      </w:tr>
      <w:tr w:rsidR="00D419F8" w:rsidRPr="00975B15" w14:paraId="0359A98C" w14:textId="77777777" w:rsidTr="00FB4021">
        <w:trPr>
          <w:cantSplit/>
          <w:trHeight w:val="341"/>
        </w:trPr>
        <w:tc>
          <w:tcPr>
            <w:tcW w:w="1979" w:type="dxa"/>
          </w:tcPr>
          <w:p w14:paraId="432756BD" w14:textId="77777777" w:rsidR="00D419F8" w:rsidRPr="00975B15" w:rsidRDefault="00D419F8">
            <w:pPr>
              <w:spacing w:before="120" w:after="120"/>
              <w:rPr>
                <w:rFonts w:ascii="Arial" w:hAnsi="Arial" w:cs="Arial"/>
                <w:iCs/>
                <w:sz w:val="20"/>
                <w:szCs w:val="20"/>
              </w:rPr>
            </w:pPr>
            <w:r w:rsidRPr="00975B15">
              <w:rPr>
                <w:rFonts w:ascii="Arial" w:hAnsi="Arial" w:cs="Arial"/>
                <w:iCs/>
                <w:sz w:val="20"/>
                <w:szCs w:val="20"/>
              </w:rPr>
              <w:t>UNGM Number:</w:t>
            </w:r>
          </w:p>
        </w:tc>
        <w:sdt>
          <w:sdtPr>
            <w:rPr>
              <w:rFonts w:ascii="Arial" w:hAnsi="Arial" w:cs="Arial"/>
              <w:sz w:val="20"/>
              <w:szCs w:val="20"/>
            </w:rPr>
            <w:alias w:val="Type your UNGM number"/>
            <w:tag w:val="Type your UNGM number"/>
            <w:id w:val="-671640387"/>
            <w:placeholder>
              <w:docPart w:val="7FCCCDA8FBA1479B96B5D93B5300A27F"/>
            </w:placeholder>
            <w:showingPlcHdr/>
            <w:text/>
          </w:sdtPr>
          <w:sdtEndPr/>
          <w:sdtContent>
            <w:tc>
              <w:tcPr>
                <w:tcW w:w="7764" w:type="dxa"/>
                <w:gridSpan w:val="3"/>
              </w:tcPr>
              <w:p w14:paraId="5737663A" w14:textId="77777777" w:rsidR="00D419F8" w:rsidRPr="00700470" w:rsidRDefault="00D419F8">
                <w:pPr>
                  <w:spacing w:before="120" w:after="120"/>
                  <w:rPr>
                    <w:rFonts w:ascii="Arial" w:hAnsi="Arial" w:cs="Arial"/>
                    <w:sz w:val="20"/>
                    <w:szCs w:val="20"/>
                  </w:rPr>
                </w:pPr>
                <w:r w:rsidRPr="00700470">
                  <w:rPr>
                    <w:rStyle w:val="PlaceholderText"/>
                    <w:rFonts w:ascii="Arial" w:hAnsi="Arial" w:cs="Arial"/>
                    <w:szCs w:val="20"/>
                  </w:rPr>
                  <w:t>Click or tap here to enter text.</w:t>
                </w:r>
              </w:p>
            </w:tc>
          </w:sdtContent>
        </w:sdt>
      </w:tr>
      <w:tr w:rsidR="00D419F8" w:rsidRPr="00975B15" w14:paraId="369BCD2A" w14:textId="77777777" w:rsidTr="0074140E">
        <w:trPr>
          <w:cantSplit/>
          <w:trHeight w:val="524"/>
        </w:trPr>
        <w:tc>
          <w:tcPr>
            <w:tcW w:w="1979" w:type="dxa"/>
          </w:tcPr>
          <w:p w14:paraId="21CA179C" w14:textId="77777777" w:rsidR="00D419F8" w:rsidRPr="00975B15" w:rsidRDefault="00D419F8">
            <w:pPr>
              <w:spacing w:before="120" w:after="120"/>
              <w:rPr>
                <w:rFonts w:ascii="Arial" w:hAnsi="Arial" w:cs="Arial"/>
                <w:sz w:val="20"/>
                <w:szCs w:val="20"/>
              </w:rPr>
            </w:pPr>
            <w:r w:rsidRPr="00975B15">
              <w:rPr>
                <w:rFonts w:ascii="Arial" w:hAnsi="Arial" w:cs="Arial"/>
                <w:iCs/>
                <w:sz w:val="20"/>
                <w:szCs w:val="20"/>
              </w:rPr>
              <w:t>RFP reference:</w:t>
            </w:r>
          </w:p>
        </w:tc>
        <w:sdt>
          <w:sdtPr>
            <w:rPr>
              <w:rFonts w:ascii="Arial" w:hAnsi="Arial" w:cs="Arial"/>
              <w:sz w:val="20"/>
              <w:szCs w:val="20"/>
            </w:rPr>
            <w:alias w:val="Type your RFP Rerence No. "/>
            <w:tag w:val=""/>
            <w:id w:val="1434775964"/>
            <w:placeholder>
              <w:docPart w:val="DCCF056409CA44878BD051325BE8594F"/>
            </w:placeholder>
            <w:dataBinding w:prefixMappings="xmlns:ns0='http://purl.org/dc/elements/1.1/' xmlns:ns1='http://schemas.openxmlformats.org/package/2006/metadata/core-properties' " w:xpath="/ns1:coreProperties[1]/ns1:keywords[1]" w:storeItemID="{6C3C8BC8-F283-45AE-878A-BAB7291924A1}"/>
            <w:text/>
          </w:sdtPr>
          <w:sdtEndPr/>
          <w:sdtContent>
            <w:tc>
              <w:tcPr>
                <w:tcW w:w="7764" w:type="dxa"/>
                <w:gridSpan w:val="3"/>
              </w:tcPr>
              <w:p w14:paraId="60F8748A" w14:textId="661098EF" w:rsidR="00D419F8" w:rsidRPr="00700470" w:rsidRDefault="00877A36">
                <w:pPr>
                  <w:spacing w:before="120" w:after="120"/>
                  <w:rPr>
                    <w:rFonts w:ascii="Arial" w:hAnsi="Arial" w:cs="Arial"/>
                    <w:sz w:val="20"/>
                    <w:szCs w:val="20"/>
                  </w:rPr>
                </w:pPr>
                <w:r w:rsidRPr="00700470">
                  <w:rPr>
                    <w:rFonts w:ascii="Arial" w:hAnsi="Arial" w:cs="Arial"/>
                    <w:sz w:val="20"/>
                    <w:szCs w:val="20"/>
                  </w:rPr>
                  <w:t>RFP-2026-017</w:t>
                </w:r>
              </w:p>
            </w:tc>
          </w:sdtContent>
        </w:sdt>
      </w:tr>
    </w:tbl>
    <w:p w14:paraId="121AA7D7" w14:textId="77777777" w:rsidR="00D419F8" w:rsidRPr="00975B15" w:rsidRDefault="00D419F8" w:rsidP="00D419F8">
      <w:pPr>
        <w:rPr>
          <w:rFonts w:ascii="Arial" w:hAnsi="Arial" w:cs="Arial"/>
          <w:sz w:val="20"/>
          <w:szCs w:val="20"/>
          <w:lang w:val="en-AU"/>
        </w:rPr>
      </w:pPr>
    </w:p>
    <w:p w14:paraId="23A5A5F2" w14:textId="77777777" w:rsidR="00D419F8" w:rsidRPr="00975B15" w:rsidRDefault="00D419F8" w:rsidP="00D419F8">
      <w:pPr>
        <w:pStyle w:val="MarginText"/>
        <w:spacing w:after="0" w:line="240" w:lineRule="auto"/>
        <w:jc w:val="left"/>
        <w:rPr>
          <w:rFonts w:ascii="Arial" w:hAnsi="Arial" w:cs="Arial"/>
          <w:iCs/>
          <w:sz w:val="20"/>
          <w:lang w:val="en-AU"/>
        </w:rPr>
      </w:pPr>
      <w:r w:rsidRPr="00975B15">
        <w:rPr>
          <w:rFonts w:ascii="Arial" w:hAnsi="Arial" w:cs="Arial"/>
          <w:spacing w:val="-2"/>
          <w:sz w:val="20"/>
        </w:rPr>
        <w:t>To be completed and returned with your Proposal if the Proposal is submitted as a Joint Venture/Consortium/Association.</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7"/>
        <w:gridCol w:w="4608"/>
        <w:gridCol w:w="4591"/>
      </w:tblGrid>
      <w:tr w:rsidR="00D419F8" w:rsidRPr="00975B15" w14:paraId="3E06A7FD" w14:textId="77777777" w:rsidTr="00B91480">
        <w:tc>
          <w:tcPr>
            <w:tcW w:w="607" w:type="dxa"/>
            <w:shd w:val="clear" w:color="auto" w:fill="E7E6E6" w:themeFill="background2"/>
            <w:hideMark/>
          </w:tcPr>
          <w:p w14:paraId="24DBE94A" w14:textId="77777777" w:rsidR="00D419F8" w:rsidRPr="00975B15" w:rsidRDefault="00D419F8">
            <w:pPr>
              <w:jc w:val="center"/>
              <w:rPr>
                <w:rFonts w:ascii="Arial" w:eastAsia="Calibri" w:hAnsi="Arial" w:cs="Arial"/>
                <w:b/>
                <w:sz w:val="20"/>
                <w:szCs w:val="20"/>
              </w:rPr>
            </w:pPr>
            <w:r w:rsidRPr="00975B15">
              <w:rPr>
                <w:rFonts w:ascii="Arial" w:eastAsia="Calibri" w:hAnsi="Arial" w:cs="Arial"/>
                <w:b/>
                <w:sz w:val="20"/>
                <w:szCs w:val="20"/>
              </w:rPr>
              <w:t>No</w:t>
            </w:r>
          </w:p>
        </w:tc>
        <w:tc>
          <w:tcPr>
            <w:tcW w:w="4609" w:type="dxa"/>
            <w:shd w:val="clear" w:color="auto" w:fill="E7E6E6" w:themeFill="background2"/>
            <w:hideMark/>
          </w:tcPr>
          <w:p w14:paraId="23919473" w14:textId="77777777" w:rsidR="00D419F8" w:rsidRPr="00975B15" w:rsidRDefault="00D419F8">
            <w:pPr>
              <w:rPr>
                <w:rFonts w:ascii="Arial" w:eastAsia="Calibri" w:hAnsi="Arial" w:cs="Arial"/>
                <w:b/>
                <w:i/>
                <w:sz w:val="20"/>
                <w:szCs w:val="20"/>
              </w:rPr>
            </w:pPr>
            <w:r w:rsidRPr="00975B15">
              <w:rPr>
                <w:rFonts w:ascii="Arial" w:eastAsia="Calibri" w:hAnsi="Arial" w:cs="Arial"/>
                <w:b/>
                <w:sz w:val="20"/>
                <w:szCs w:val="20"/>
              </w:rPr>
              <w:t xml:space="preserve">Name of Partner and contact information </w:t>
            </w:r>
            <w:r w:rsidRPr="00975B15">
              <w:rPr>
                <w:rFonts w:ascii="Arial" w:hAnsi="Arial" w:cs="Arial"/>
                <w:i/>
                <w:spacing w:val="-2"/>
                <w:sz w:val="20"/>
                <w:szCs w:val="20"/>
              </w:rPr>
              <w:t xml:space="preserve">(address, telephone numbers, fax numbers, </w:t>
            </w:r>
            <w:r w:rsidRPr="00975B15">
              <w:rPr>
                <w:rFonts w:ascii="Arial" w:hAnsi="Arial" w:cs="Arial"/>
                <w:i/>
                <w:sz w:val="20"/>
                <w:szCs w:val="20"/>
              </w:rPr>
              <w:t>e-mail address)</w:t>
            </w:r>
            <w:r w:rsidRPr="00975B15">
              <w:rPr>
                <w:rFonts w:ascii="Arial" w:hAnsi="Arial" w:cs="Arial"/>
                <w:b/>
                <w:bCs/>
                <w:i/>
                <w:sz w:val="20"/>
                <w:szCs w:val="20"/>
              </w:rPr>
              <w:t xml:space="preserve"> </w:t>
            </w:r>
            <w:r w:rsidRPr="00975B15">
              <w:rPr>
                <w:rFonts w:ascii="Arial" w:eastAsia="Calibri" w:hAnsi="Arial" w:cs="Arial"/>
                <w:b/>
                <w:i/>
                <w:sz w:val="20"/>
                <w:szCs w:val="20"/>
              </w:rPr>
              <w:t xml:space="preserve"> </w:t>
            </w:r>
          </w:p>
        </w:tc>
        <w:tc>
          <w:tcPr>
            <w:tcW w:w="4591" w:type="dxa"/>
            <w:shd w:val="clear" w:color="auto" w:fill="E7E6E6" w:themeFill="background2"/>
            <w:hideMark/>
          </w:tcPr>
          <w:p w14:paraId="22F8CE14" w14:textId="77777777" w:rsidR="00D419F8" w:rsidRPr="00975B15" w:rsidRDefault="00D419F8">
            <w:pPr>
              <w:jc w:val="center"/>
              <w:rPr>
                <w:rFonts w:ascii="Arial" w:eastAsia="Calibri" w:hAnsi="Arial" w:cs="Arial"/>
                <w:b/>
                <w:sz w:val="20"/>
                <w:szCs w:val="20"/>
              </w:rPr>
            </w:pPr>
            <w:r w:rsidRPr="00975B15">
              <w:rPr>
                <w:rFonts w:ascii="Arial" w:hAnsi="Arial" w:cs="Arial"/>
                <w:b/>
                <w:bCs/>
                <w:sz w:val="20"/>
                <w:szCs w:val="20"/>
              </w:rPr>
              <w:t xml:space="preserve">Proposed proportion of responsibilities (in %) and type of services to be performed </w:t>
            </w:r>
          </w:p>
        </w:tc>
      </w:tr>
      <w:tr w:rsidR="00D419F8" w:rsidRPr="00975B15" w14:paraId="776D34AF" w14:textId="77777777" w:rsidTr="00B91480">
        <w:tc>
          <w:tcPr>
            <w:tcW w:w="607" w:type="dxa"/>
            <w:hideMark/>
          </w:tcPr>
          <w:p w14:paraId="20675CC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1</w:t>
            </w:r>
          </w:p>
        </w:tc>
        <w:sdt>
          <w:sdtPr>
            <w:rPr>
              <w:rFonts w:ascii="Arial" w:eastAsia="Calibri" w:hAnsi="Arial" w:cs="Arial"/>
              <w:bCs/>
              <w:sz w:val="20"/>
              <w:szCs w:val="20"/>
            </w:rPr>
            <w:id w:val="1667441571"/>
            <w:placeholder>
              <w:docPart w:val="79451E0AB096402198DD576D239A067F"/>
            </w:placeholder>
            <w:showingPlcHdr/>
            <w:text w:multiLine="1"/>
          </w:sdtPr>
          <w:sdtEndPr/>
          <w:sdtContent>
            <w:tc>
              <w:tcPr>
                <w:tcW w:w="4609" w:type="dxa"/>
              </w:tcPr>
              <w:p w14:paraId="385EAC76" w14:textId="77777777" w:rsidR="00D419F8" w:rsidRPr="00700470" w:rsidRDefault="00D419F8">
                <w:pPr>
                  <w:rPr>
                    <w:rFonts w:ascii="Arial" w:eastAsia="Calibri" w:hAnsi="Arial" w:cs="Arial"/>
                    <w:bCs/>
                    <w:sz w:val="20"/>
                    <w:szCs w:val="20"/>
                  </w:rPr>
                </w:pPr>
                <w:r w:rsidRPr="00700470">
                  <w:rPr>
                    <w:rStyle w:val="PlaceholderText"/>
                    <w:rFonts w:ascii="Arial" w:hAnsi="Arial" w:cs="Arial"/>
                    <w:szCs w:val="20"/>
                  </w:rPr>
                  <w:t>Click or tap here to enter text.</w:t>
                </w:r>
              </w:p>
            </w:tc>
          </w:sdtContent>
        </w:sdt>
        <w:sdt>
          <w:sdtPr>
            <w:rPr>
              <w:rFonts w:ascii="Arial" w:eastAsia="Calibri" w:hAnsi="Arial" w:cs="Arial"/>
              <w:bCs/>
              <w:sz w:val="20"/>
              <w:szCs w:val="20"/>
            </w:rPr>
            <w:id w:val="1782143604"/>
            <w:placeholder>
              <w:docPart w:val="1242C82E50D84CF0A458D348A71B9C2B"/>
            </w:placeholder>
            <w:showingPlcHdr/>
            <w:text w:multiLine="1"/>
          </w:sdtPr>
          <w:sdtEndPr/>
          <w:sdtContent>
            <w:tc>
              <w:tcPr>
                <w:tcW w:w="4591" w:type="dxa"/>
              </w:tcPr>
              <w:p w14:paraId="230AFBDE" w14:textId="77777777" w:rsidR="00D419F8" w:rsidRPr="00700470" w:rsidRDefault="00D419F8">
                <w:pPr>
                  <w:rPr>
                    <w:rFonts w:ascii="Arial" w:eastAsia="Calibri" w:hAnsi="Arial" w:cs="Arial"/>
                    <w:bCs/>
                    <w:sz w:val="20"/>
                    <w:szCs w:val="20"/>
                  </w:rPr>
                </w:pPr>
                <w:r w:rsidRPr="00700470">
                  <w:rPr>
                    <w:rStyle w:val="PlaceholderText"/>
                    <w:rFonts w:ascii="Arial" w:hAnsi="Arial" w:cs="Arial"/>
                    <w:szCs w:val="20"/>
                  </w:rPr>
                  <w:t>Click or tap here to enter text.</w:t>
                </w:r>
              </w:p>
            </w:tc>
          </w:sdtContent>
        </w:sdt>
      </w:tr>
      <w:tr w:rsidR="00D419F8" w:rsidRPr="00975B15" w14:paraId="1D2DCFA7" w14:textId="77777777" w:rsidTr="00B91480">
        <w:tc>
          <w:tcPr>
            <w:tcW w:w="607" w:type="dxa"/>
            <w:hideMark/>
          </w:tcPr>
          <w:p w14:paraId="338B10E4"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2</w:t>
            </w:r>
          </w:p>
        </w:tc>
        <w:sdt>
          <w:sdtPr>
            <w:rPr>
              <w:rFonts w:ascii="Arial" w:eastAsia="Calibri" w:hAnsi="Arial" w:cs="Arial"/>
              <w:bCs/>
              <w:sz w:val="20"/>
              <w:szCs w:val="20"/>
            </w:rPr>
            <w:id w:val="818695876"/>
            <w:placeholder>
              <w:docPart w:val="36D4D3705EDA48B8B00B4BAE2AB84B46"/>
            </w:placeholder>
            <w:showingPlcHdr/>
            <w:text w:multiLine="1"/>
          </w:sdtPr>
          <w:sdtEndPr/>
          <w:sdtContent>
            <w:tc>
              <w:tcPr>
                <w:tcW w:w="4609" w:type="dxa"/>
              </w:tcPr>
              <w:p w14:paraId="7913C348" w14:textId="77777777" w:rsidR="00D419F8" w:rsidRPr="00700470" w:rsidRDefault="00D419F8">
                <w:pPr>
                  <w:rPr>
                    <w:rFonts w:ascii="Arial" w:eastAsia="Calibri" w:hAnsi="Arial" w:cs="Arial"/>
                    <w:bCs/>
                    <w:sz w:val="20"/>
                    <w:szCs w:val="20"/>
                  </w:rPr>
                </w:pPr>
                <w:r w:rsidRPr="00700470">
                  <w:rPr>
                    <w:rStyle w:val="PlaceholderText"/>
                    <w:rFonts w:ascii="Arial" w:hAnsi="Arial" w:cs="Arial"/>
                    <w:szCs w:val="20"/>
                  </w:rPr>
                  <w:t>Click or tap here to enter text.</w:t>
                </w:r>
              </w:p>
            </w:tc>
          </w:sdtContent>
        </w:sdt>
        <w:sdt>
          <w:sdtPr>
            <w:rPr>
              <w:rFonts w:ascii="Arial" w:eastAsia="Calibri" w:hAnsi="Arial" w:cs="Arial"/>
              <w:bCs/>
              <w:sz w:val="20"/>
              <w:szCs w:val="20"/>
            </w:rPr>
            <w:id w:val="-142194586"/>
            <w:placeholder>
              <w:docPart w:val="1BB9E5D89C9A421688E9581E2BBF68C6"/>
            </w:placeholder>
            <w:showingPlcHdr/>
            <w:text w:multiLine="1"/>
          </w:sdtPr>
          <w:sdtEndPr/>
          <w:sdtContent>
            <w:tc>
              <w:tcPr>
                <w:tcW w:w="4591" w:type="dxa"/>
              </w:tcPr>
              <w:p w14:paraId="063793CD" w14:textId="77777777" w:rsidR="00D419F8" w:rsidRPr="00700470" w:rsidRDefault="00D419F8">
                <w:pPr>
                  <w:rPr>
                    <w:rFonts w:ascii="Arial" w:eastAsia="Calibri" w:hAnsi="Arial" w:cs="Arial"/>
                    <w:bCs/>
                    <w:sz w:val="20"/>
                    <w:szCs w:val="20"/>
                  </w:rPr>
                </w:pPr>
                <w:r w:rsidRPr="00700470">
                  <w:rPr>
                    <w:rStyle w:val="PlaceholderText"/>
                    <w:rFonts w:ascii="Arial" w:hAnsi="Arial" w:cs="Arial"/>
                    <w:szCs w:val="20"/>
                  </w:rPr>
                  <w:t>Click or tap here to enter text.</w:t>
                </w:r>
              </w:p>
            </w:tc>
          </w:sdtContent>
        </w:sdt>
      </w:tr>
      <w:tr w:rsidR="00D419F8" w:rsidRPr="00975B15" w14:paraId="5ED85350" w14:textId="77777777" w:rsidTr="00B91480">
        <w:tc>
          <w:tcPr>
            <w:tcW w:w="607" w:type="dxa"/>
            <w:hideMark/>
          </w:tcPr>
          <w:p w14:paraId="01840BA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3</w:t>
            </w:r>
          </w:p>
        </w:tc>
        <w:sdt>
          <w:sdtPr>
            <w:rPr>
              <w:rFonts w:ascii="Arial" w:eastAsia="Calibri" w:hAnsi="Arial" w:cs="Arial"/>
              <w:bCs/>
              <w:sz w:val="20"/>
              <w:szCs w:val="20"/>
            </w:rPr>
            <w:id w:val="-222680008"/>
            <w:placeholder>
              <w:docPart w:val="907E2344E1BC4AE4922E59D839331058"/>
            </w:placeholder>
            <w:showingPlcHdr/>
            <w:text w:multiLine="1"/>
          </w:sdtPr>
          <w:sdtEndPr/>
          <w:sdtContent>
            <w:tc>
              <w:tcPr>
                <w:tcW w:w="4609" w:type="dxa"/>
              </w:tcPr>
              <w:p w14:paraId="41BF617A" w14:textId="77777777" w:rsidR="00D419F8" w:rsidRPr="00700470" w:rsidRDefault="00D419F8">
                <w:pPr>
                  <w:rPr>
                    <w:rFonts w:ascii="Arial" w:eastAsia="Calibri" w:hAnsi="Arial" w:cs="Arial"/>
                    <w:bCs/>
                    <w:sz w:val="20"/>
                    <w:szCs w:val="20"/>
                  </w:rPr>
                </w:pPr>
                <w:r w:rsidRPr="00700470">
                  <w:rPr>
                    <w:rStyle w:val="PlaceholderText"/>
                    <w:rFonts w:ascii="Arial" w:hAnsi="Arial" w:cs="Arial"/>
                    <w:szCs w:val="20"/>
                  </w:rPr>
                  <w:t>Click or tap here to enter text.</w:t>
                </w:r>
              </w:p>
            </w:tc>
          </w:sdtContent>
        </w:sdt>
        <w:sdt>
          <w:sdtPr>
            <w:rPr>
              <w:rFonts w:ascii="Arial" w:eastAsia="Calibri" w:hAnsi="Arial" w:cs="Arial"/>
              <w:bCs/>
              <w:sz w:val="20"/>
              <w:szCs w:val="20"/>
            </w:rPr>
            <w:id w:val="-304940046"/>
            <w:placeholder>
              <w:docPart w:val="F7CE05F2345C42C1B7B1ED35E771E27A"/>
            </w:placeholder>
            <w:showingPlcHdr/>
            <w:text w:multiLine="1"/>
          </w:sdtPr>
          <w:sdtEndPr/>
          <w:sdtContent>
            <w:tc>
              <w:tcPr>
                <w:tcW w:w="4591" w:type="dxa"/>
              </w:tcPr>
              <w:p w14:paraId="660B696C" w14:textId="77777777" w:rsidR="00D419F8" w:rsidRPr="00700470" w:rsidRDefault="00D419F8">
                <w:pPr>
                  <w:rPr>
                    <w:rFonts w:ascii="Arial" w:eastAsia="Calibri" w:hAnsi="Arial" w:cs="Arial"/>
                    <w:bCs/>
                    <w:sz w:val="20"/>
                    <w:szCs w:val="20"/>
                  </w:rPr>
                </w:pPr>
                <w:r w:rsidRPr="00700470">
                  <w:rPr>
                    <w:rStyle w:val="PlaceholderText"/>
                    <w:rFonts w:ascii="Arial" w:hAnsi="Arial" w:cs="Arial"/>
                    <w:szCs w:val="20"/>
                  </w:rPr>
                  <w:t>Click or tap here to enter text.</w:t>
                </w:r>
              </w:p>
            </w:tc>
          </w:sdtContent>
        </w:sdt>
      </w:tr>
    </w:tbl>
    <w:p w14:paraId="2C01004D" w14:textId="77777777" w:rsidR="00D419F8" w:rsidRPr="00975B15" w:rsidRDefault="00D419F8" w:rsidP="00D419F8">
      <w:pPr>
        <w:ind w:left="187"/>
        <w:jc w:val="center"/>
        <w:rPr>
          <w:rFonts w:ascii="Arial" w:hAnsi="Arial" w:cs="Arial"/>
          <w:b/>
          <w:spacing w:val="-2"/>
          <w:sz w:val="20"/>
          <w:szCs w:val="20"/>
        </w:rPr>
      </w:pPr>
    </w:p>
    <w:tbl>
      <w:tblPr>
        <w:tblW w:w="98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137"/>
        <w:gridCol w:w="5698"/>
      </w:tblGrid>
      <w:tr w:rsidR="00D419F8" w:rsidRPr="00975B15" w14:paraId="1FC67519" w14:textId="77777777" w:rsidTr="00FB4021">
        <w:trPr>
          <w:cantSplit/>
          <w:trHeight w:val="1259"/>
        </w:trPr>
        <w:tc>
          <w:tcPr>
            <w:tcW w:w="4137" w:type="dxa"/>
            <w:vAlign w:val="center"/>
            <w:hideMark/>
          </w:tcPr>
          <w:p w14:paraId="3D755474" w14:textId="77777777" w:rsidR="00D419F8" w:rsidRPr="00975B15" w:rsidRDefault="00D419F8">
            <w:pPr>
              <w:rPr>
                <w:rFonts w:ascii="Arial" w:hAnsi="Arial" w:cs="Arial"/>
                <w:bCs/>
                <w:sz w:val="20"/>
                <w:szCs w:val="20"/>
              </w:rPr>
            </w:pPr>
            <w:r w:rsidRPr="00975B15">
              <w:rPr>
                <w:rFonts w:ascii="Arial" w:hAnsi="Arial" w:cs="Arial"/>
                <w:b/>
                <w:bCs/>
                <w:sz w:val="20"/>
                <w:szCs w:val="20"/>
              </w:rPr>
              <w:t>Name of leading partner</w:t>
            </w:r>
            <w:r w:rsidRPr="00975B15">
              <w:rPr>
                <w:rFonts w:ascii="Arial" w:hAnsi="Arial" w:cs="Arial"/>
                <w:bCs/>
                <w:sz w:val="20"/>
                <w:szCs w:val="20"/>
              </w:rPr>
              <w:t xml:space="preserve"> </w:t>
            </w:r>
          </w:p>
          <w:p w14:paraId="5935AEBF" w14:textId="77777777" w:rsidR="00D419F8" w:rsidRPr="00975B15" w:rsidRDefault="00D419F8">
            <w:pPr>
              <w:rPr>
                <w:rFonts w:ascii="Arial" w:hAnsi="Arial" w:cs="Arial"/>
                <w:b/>
                <w:bCs/>
                <w:sz w:val="20"/>
                <w:szCs w:val="20"/>
              </w:rPr>
            </w:pPr>
            <w:r w:rsidRPr="00975B15">
              <w:rPr>
                <w:rFonts w:ascii="Arial" w:hAnsi="Arial" w:cs="Arial"/>
                <w:bCs/>
                <w:sz w:val="20"/>
                <w:szCs w:val="20"/>
              </w:rPr>
              <w:t xml:space="preserve">(with authority to bind the Joint Venture / Consortium / Association during </w:t>
            </w:r>
            <w:r w:rsidRPr="00975B15">
              <w:rPr>
                <w:rFonts w:ascii="Arial" w:hAnsi="Arial" w:cs="Arial"/>
                <w:sz w:val="20"/>
                <w:szCs w:val="20"/>
              </w:rPr>
              <w:t>the RFP process and, in the event that a Contract is awarded, during contract execution)</w:t>
            </w:r>
          </w:p>
        </w:tc>
        <w:sdt>
          <w:sdtPr>
            <w:rPr>
              <w:rFonts w:ascii="Arial" w:hAnsi="Arial" w:cs="Arial"/>
              <w:sz w:val="20"/>
              <w:szCs w:val="20"/>
            </w:rPr>
            <w:id w:val="-220681793"/>
            <w:placeholder>
              <w:docPart w:val="AF164421C2B147F0BAAEB8ABFC20B8A5"/>
            </w:placeholder>
            <w:showingPlcHdr/>
            <w:text w:multiLine="1"/>
          </w:sdtPr>
          <w:sdtEndPr/>
          <w:sdtContent>
            <w:tc>
              <w:tcPr>
                <w:tcW w:w="5698" w:type="dxa"/>
                <w:vAlign w:val="center"/>
              </w:tcPr>
              <w:p w14:paraId="7B7DAF99" w14:textId="77777777" w:rsidR="00D419F8" w:rsidRPr="00975B15" w:rsidRDefault="00D419F8">
                <w:pPr>
                  <w:rPr>
                    <w:rFonts w:ascii="Arial" w:hAnsi="Arial" w:cs="Arial"/>
                    <w:sz w:val="20"/>
                    <w:szCs w:val="20"/>
                  </w:rPr>
                </w:pPr>
                <w:r w:rsidRPr="00700470">
                  <w:rPr>
                    <w:rStyle w:val="PlaceholderText"/>
                    <w:rFonts w:ascii="Arial" w:hAnsi="Arial" w:cs="Arial"/>
                    <w:szCs w:val="20"/>
                  </w:rPr>
                  <w:t>Click or tap here to enter text.</w:t>
                </w:r>
              </w:p>
            </w:tc>
          </w:sdtContent>
        </w:sdt>
      </w:tr>
    </w:tbl>
    <w:p w14:paraId="1B8704F2" w14:textId="77777777" w:rsidR="00D419F8" w:rsidRPr="00975B15" w:rsidRDefault="00D419F8" w:rsidP="00D419F8">
      <w:pPr>
        <w:spacing w:line="240" w:lineRule="exact"/>
        <w:jc w:val="both"/>
        <w:rPr>
          <w:rFonts w:ascii="Arial" w:hAnsi="Arial" w:cs="Arial"/>
          <w:sz w:val="20"/>
          <w:szCs w:val="20"/>
        </w:rPr>
      </w:pPr>
    </w:p>
    <w:p w14:paraId="25D5689F" w14:textId="77777777" w:rsidR="00D419F8" w:rsidRPr="00975B15" w:rsidRDefault="00D419F8" w:rsidP="00D419F8">
      <w:pPr>
        <w:jc w:val="both"/>
        <w:rPr>
          <w:rFonts w:ascii="Arial" w:hAnsi="Arial" w:cs="Arial"/>
          <w:sz w:val="20"/>
          <w:szCs w:val="20"/>
        </w:rPr>
      </w:pPr>
      <w:r w:rsidRPr="00975B15">
        <w:rPr>
          <w:rFonts w:ascii="Arial" w:hAnsi="Arial" w:cs="Arial"/>
          <w:sz w:val="20"/>
          <w:szCs w:val="20"/>
        </w:rPr>
        <w:t>We have attached a copy of the below-referenced document signed by every partner, which describes in detail the likely legal structure of and the confirmation of joint and severable liability of the members of the said Joint Venture:</w:t>
      </w:r>
    </w:p>
    <w:p w14:paraId="071B51CA" w14:textId="77777777" w:rsidR="00D419F8" w:rsidRPr="00975B15" w:rsidRDefault="00AB1425" w:rsidP="00D419F8">
      <w:pPr>
        <w:spacing w:before="20" w:after="20"/>
        <w:rPr>
          <w:rFonts w:ascii="Arial" w:hAnsi="Arial" w:cs="Arial"/>
          <w:sz w:val="20"/>
          <w:szCs w:val="20"/>
        </w:rPr>
      </w:pPr>
      <w:sdt>
        <w:sdtPr>
          <w:rPr>
            <w:rFonts w:ascii="Arial" w:hAnsi="Arial" w:cs="Arial"/>
            <w:sz w:val="20"/>
            <w:szCs w:val="20"/>
          </w:rPr>
          <w:id w:val="-1607422403"/>
          <w14:checkbox>
            <w14:checked w14:val="0"/>
            <w14:checkedState w14:val="2612" w14:font="MS Gothic"/>
            <w14:uncheckedState w14:val="2610" w14:font="MS Gothic"/>
          </w14:checkbox>
        </w:sdtPr>
        <w:sdtEnd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Letter of intent to form a joint venture</w:t>
      </w:r>
      <w:r w:rsidR="00D419F8" w:rsidRPr="00975B15">
        <w:rPr>
          <w:rFonts w:ascii="Arial" w:hAnsi="Arial" w:cs="Arial"/>
          <w:sz w:val="20"/>
          <w:szCs w:val="20"/>
        </w:rPr>
        <w:tab/>
      </w:r>
      <w:r w:rsidR="00D419F8" w:rsidRPr="00975B15">
        <w:rPr>
          <w:rFonts w:ascii="Arial" w:hAnsi="Arial" w:cs="Arial"/>
          <w:b/>
          <w:i/>
          <w:sz w:val="20"/>
          <w:szCs w:val="20"/>
        </w:rPr>
        <w:t xml:space="preserve">OR </w:t>
      </w:r>
      <w:r w:rsidR="00D419F8" w:rsidRPr="00975B15">
        <w:rPr>
          <w:rFonts w:ascii="Arial" w:hAnsi="Arial" w:cs="Arial"/>
          <w:b/>
          <w:i/>
          <w:sz w:val="20"/>
          <w:szCs w:val="20"/>
        </w:rPr>
        <w:tab/>
      </w:r>
      <w:sdt>
        <w:sdtPr>
          <w:rPr>
            <w:rFonts w:ascii="Arial" w:hAnsi="Arial" w:cs="Arial"/>
            <w:sz w:val="20"/>
            <w:szCs w:val="20"/>
          </w:rPr>
          <w:id w:val="2058202444"/>
          <w14:checkbox>
            <w14:checked w14:val="0"/>
            <w14:checkedState w14:val="2612" w14:font="MS Gothic"/>
            <w14:uncheckedState w14:val="2610" w14:font="MS Gothic"/>
          </w14:checkbox>
        </w:sdtPr>
        <w:sdtEnd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Joint Venture / Consortium / Association agreement. </w:t>
      </w:r>
    </w:p>
    <w:p w14:paraId="3E1D646F" w14:textId="77777777" w:rsidR="00D419F8" w:rsidRPr="00975B15" w:rsidRDefault="00D419F8" w:rsidP="00D419F8">
      <w:pPr>
        <w:spacing w:line="240" w:lineRule="exact"/>
        <w:jc w:val="both"/>
        <w:rPr>
          <w:rFonts w:ascii="Arial" w:hAnsi="Arial" w:cs="Arial"/>
          <w:sz w:val="20"/>
          <w:szCs w:val="20"/>
        </w:rPr>
      </w:pPr>
    </w:p>
    <w:p w14:paraId="08A2DD0E" w14:textId="77777777" w:rsidR="00D419F8" w:rsidRPr="00975B15" w:rsidRDefault="00D419F8" w:rsidP="00D419F8">
      <w:pPr>
        <w:spacing w:line="240" w:lineRule="exact"/>
        <w:jc w:val="both"/>
        <w:rPr>
          <w:rFonts w:ascii="Arial" w:hAnsi="Arial" w:cs="Arial"/>
          <w:sz w:val="20"/>
          <w:szCs w:val="20"/>
        </w:rPr>
      </w:pPr>
      <w:r w:rsidRPr="00975B15">
        <w:rPr>
          <w:rFonts w:ascii="Arial" w:hAnsi="Arial" w:cs="Arial"/>
          <w:sz w:val="20"/>
          <w:szCs w:val="20"/>
        </w:rPr>
        <w:t xml:space="preserve">We hereby confirm that, if the Contract is </w:t>
      </w:r>
      <w:r w:rsidRPr="00700470">
        <w:rPr>
          <w:rFonts w:ascii="Arial" w:hAnsi="Arial" w:cs="Arial"/>
          <w:sz w:val="20"/>
          <w:szCs w:val="20"/>
        </w:rPr>
        <w:t xml:space="preserve">awarded, all parties of the Joint Venture/Consortium/Association shall be jointly and severally liable to </w:t>
      </w:r>
      <w:sdt>
        <w:sdtPr>
          <w:rPr>
            <w:rFonts w:ascii="Arial" w:hAnsi="Arial" w:cs="Arial"/>
            <w:sz w:val="20"/>
            <w:szCs w:val="20"/>
          </w:rPr>
          <w:alias w:val="Name of organisation"/>
          <w:tag w:val="Name of organisation"/>
          <w:id w:val="-1227916506"/>
          <w:placeholder>
            <w:docPart w:val="A6C7069FFD144E16A0B247655F1C5783"/>
          </w:placeholder>
          <w:showingPlcHdr/>
          <w:text/>
        </w:sdtPr>
        <w:sdtEndPr/>
        <w:sdtContent>
          <w:r w:rsidRPr="00700470">
            <w:rPr>
              <w:rStyle w:val="PlaceholderText"/>
              <w:rFonts w:ascii="Arial" w:hAnsi="Arial" w:cs="Arial"/>
              <w:szCs w:val="20"/>
            </w:rPr>
            <w:t>Click or tap here to enter text</w:t>
          </w:r>
        </w:sdtContent>
      </w:sdt>
      <w:r w:rsidRPr="00700470">
        <w:rPr>
          <w:rFonts w:ascii="Arial" w:hAnsi="Arial" w:cs="Arial"/>
          <w:sz w:val="20"/>
          <w:szCs w:val="20"/>
        </w:rPr>
        <w:t xml:space="preserve"> for</w:t>
      </w:r>
      <w:r w:rsidRPr="00975B15">
        <w:rPr>
          <w:rFonts w:ascii="Arial" w:hAnsi="Arial" w:cs="Arial"/>
          <w:sz w:val="20"/>
          <w:szCs w:val="20"/>
        </w:rPr>
        <w:t xml:space="preserve"> the fulfilment of the provisions of the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D419F8" w:rsidRPr="00975B15" w14:paraId="2D54BA54" w14:textId="77777777">
        <w:trPr>
          <w:trHeight w:val="494"/>
        </w:trPr>
        <w:tc>
          <w:tcPr>
            <w:tcW w:w="4765" w:type="dxa"/>
            <w:vAlign w:val="bottom"/>
          </w:tcPr>
          <w:p w14:paraId="6B0716AF" w14:textId="77777777" w:rsidR="00D419F8" w:rsidRPr="00975B15" w:rsidRDefault="00D419F8">
            <w:pPr>
              <w:spacing w:line="240" w:lineRule="exact"/>
              <w:rPr>
                <w:rFonts w:ascii="Arial" w:hAnsi="Arial" w:cs="Arial"/>
                <w:sz w:val="20"/>
                <w:szCs w:val="20"/>
              </w:rPr>
            </w:pPr>
            <w:bookmarkStart w:id="398" w:name="_Hlk74677721"/>
          </w:p>
          <w:p w14:paraId="09FE250C"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75DFFF5E"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11B13CFF" w14:textId="77777777">
        <w:trPr>
          <w:trHeight w:val="494"/>
        </w:trPr>
        <w:tc>
          <w:tcPr>
            <w:tcW w:w="4765" w:type="dxa"/>
            <w:vAlign w:val="bottom"/>
          </w:tcPr>
          <w:p w14:paraId="267CE1B0"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FEAE71E"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3382040B" w14:textId="77777777">
        <w:trPr>
          <w:trHeight w:val="494"/>
        </w:trPr>
        <w:tc>
          <w:tcPr>
            <w:tcW w:w="4765" w:type="dxa"/>
            <w:vAlign w:val="bottom"/>
          </w:tcPr>
          <w:p w14:paraId="577DC6F8"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Date: _______________________________________</w:t>
            </w:r>
          </w:p>
        </w:tc>
        <w:tc>
          <w:tcPr>
            <w:tcW w:w="4747" w:type="dxa"/>
            <w:vAlign w:val="bottom"/>
          </w:tcPr>
          <w:p w14:paraId="0F470B1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Date: _______________________________________</w:t>
            </w:r>
          </w:p>
        </w:tc>
      </w:tr>
      <w:bookmarkEnd w:id="398"/>
      <w:tr w:rsidR="00D419F8" w:rsidRPr="00975B15" w14:paraId="7511A7CC" w14:textId="77777777">
        <w:trPr>
          <w:trHeight w:val="494"/>
        </w:trPr>
        <w:tc>
          <w:tcPr>
            <w:tcW w:w="4765" w:type="dxa"/>
            <w:vAlign w:val="bottom"/>
          </w:tcPr>
          <w:p w14:paraId="1DE1EFCB" w14:textId="77777777" w:rsidR="00D419F8" w:rsidRPr="00975B15" w:rsidRDefault="00D419F8">
            <w:pPr>
              <w:spacing w:line="240" w:lineRule="exact"/>
              <w:rPr>
                <w:rFonts w:ascii="Arial" w:hAnsi="Arial" w:cs="Arial"/>
                <w:sz w:val="20"/>
                <w:szCs w:val="20"/>
              </w:rPr>
            </w:pPr>
          </w:p>
        </w:tc>
        <w:tc>
          <w:tcPr>
            <w:tcW w:w="4747" w:type="dxa"/>
            <w:vAlign w:val="bottom"/>
          </w:tcPr>
          <w:p w14:paraId="7FB8F165" w14:textId="77777777" w:rsidR="00D419F8" w:rsidRPr="00975B15" w:rsidRDefault="00D419F8">
            <w:pPr>
              <w:spacing w:line="240" w:lineRule="exact"/>
              <w:rPr>
                <w:rFonts w:ascii="Arial" w:hAnsi="Arial" w:cs="Arial"/>
                <w:sz w:val="20"/>
                <w:szCs w:val="20"/>
              </w:rPr>
            </w:pPr>
          </w:p>
        </w:tc>
      </w:tr>
      <w:tr w:rsidR="00D419F8" w:rsidRPr="00975B15" w14:paraId="5E61EA0C" w14:textId="77777777">
        <w:trPr>
          <w:trHeight w:val="494"/>
        </w:trPr>
        <w:tc>
          <w:tcPr>
            <w:tcW w:w="4765" w:type="dxa"/>
            <w:vAlign w:val="bottom"/>
          </w:tcPr>
          <w:p w14:paraId="415F43E8" w14:textId="77777777" w:rsidR="00D419F8" w:rsidRPr="00975B15" w:rsidRDefault="00D419F8">
            <w:pPr>
              <w:spacing w:line="240" w:lineRule="exact"/>
              <w:rPr>
                <w:rFonts w:ascii="Arial" w:hAnsi="Arial" w:cs="Arial"/>
                <w:sz w:val="20"/>
                <w:szCs w:val="20"/>
              </w:rPr>
            </w:pPr>
          </w:p>
          <w:p w14:paraId="7EBCEC6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30C706F0"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28A1F60A" w14:textId="77777777">
        <w:trPr>
          <w:trHeight w:val="494"/>
        </w:trPr>
        <w:tc>
          <w:tcPr>
            <w:tcW w:w="4765" w:type="dxa"/>
            <w:vAlign w:val="bottom"/>
          </w:tcPr>
          <w:p w14:paraId="6D5CA56C"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64322F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79D7C4E1" w14:textId="77777777">
        <w:trPr>
          <w:trHeight w:val="494"/>
        </w:trPr>
        <w:tc>
          <w:tcPr>
            <w:tcW w:w="4765" w:type="dxa"/>
            <w:vAlign w:val="bottom"/>
          </w:tcPr>
          <w:p w14:paraId="6868A4F6" w14:textId="77777777" w:rsidR="00D419F8" w:rsidRPr="00975B15" w:rsidRDefault="00D419F8">
            <w:pPr>
              <w:spacing w:line="240" w:lineRule="exact"/>
              <w:rPr>
                <w:rFonts w:ascii="Arial" w:hAnsi="Arial" w:cs="Arial"/>
                <w:b/>
                <w:caps/>
                <w:color w:val="000000"/>
                <w:sz w:val="20"/>
                <w:szCs w:val="20"/>
              </w:rPr>
            </w:pPr>
            <w:r w:rsidRPr="00975B15">
              <w:rPr>
                <w:rFonts w:ascii="Arial" w:hAnsi="Arial" w:cs="Arial"/>
                <w:sz w:val="20"/>
                <w:szCs w:val="20"/>
              </w:rPr>
              <w:t>Date: _______________________________________</w:t>
            </w:r>
          </w:p>
        </w:tc>
        <w:tc>
          <w:tcPr>
            <w:tcW w:w="4747" w:type="dxa"/>
            <w:vAlign w:val="bottom"/>
          </w:tcPr>
          <w:p w14:paraId="118D6E93" w14:textId="77777777" w:rsidR="00D419F8" w:rsidRPr="00975B15" w:rsidRDefault="00D419F8">
            <w:pPr>
              <w:spacing w:line="240" w:lineRule="exact"/>
              <w:rPr>
                <w:rFonts w:ascii="Arial" w:hAnsi="Arial" w:cs="Arial"/>
                <w:b/>
                <w:caps/>
                <w:color w:val="000000"/>
                <w:sz w:val="20"/>
                <w:szCs w:val="20"/>
              </w:rPr>
            </w:pPr>
            <w:r w:rsidRPr="00975B15">
              <w:rPr>
                <w:rFonts w:ascii="Arial" w:hAnsi="Arial" w:cs="Arial"/>
                <w:sz w:val="20"/>
                <w:szCs w:val="20"/>
              </w:rPr>
              <w:t>Date: _______________________________________</w:t>
            </w:r>
          </w:p>
        </w:tc>
      </w:tr>
    </w:tbl>
    <w:p w14:paraId="784A9A9F" w14:textId="77777777" w:rsidR="000155F8" w:rsidRPr="00975B15" w:rsidRDefault="000155F8" w:rsidP="00D419F8">
      <w:pPr>
        <w:pStyle w:val="Heading2"/>
        <w:rPr>
          <w:rFonts w:ascii="Arial" w:eastAsia="Times New Roman" w:hAnsi="Arial" w:cs="Arial"/>
          <w:color w:val="0070C0"/>
        </w:rPr>
      </w:pPr>
      <w:bookmarkStart w:id="399" w:name="FormK"/>
      <w:bookmarkStart w:id="400" w:name="FormM"/>
      <w:bookmarkStart w:id="401" w:name="_FORM_H:_PROPOSAL"/>
      <w:bookmarkEnd w:id="399"/>
      <w:bookmarkEnd w:id="400"/>
      <w:bookmarkEnd w:id="401"/>
    </w:p>
    <w:p w14:paraId="53395E4F" w14:textId="35EC5E7B" w:rsidR="00FB4021" w:rsidRPr="004D5E42" w:rsidRDefault="00FB4021" w:rsidP="00FB4021">
      <w:pPr>
        <w:rPr>
          <w:rFonts w:ascii="Arial" w:eastAsia="Times New Roman" w:hAnsi="Arial" w:cs="Arial"/>
          <w:b/>
          <w:color w:val="0070C0"/>
          <w:sz w:val="20"/>
          <w:szCs w:val="20"/>
        </w:rPr>
      </w:pPr>
    </w:p>
    <w:sectPr w:rsidR="00FB4021" w:rsidRPr="004D5E42" w:rsidSect="00E74C8A">
      <w:type w:val="continuous"/>
      <w:pgSz w:w="11910" w:h="16840"/>
      <w:pgMar w:top="740" w:right="708" w:bottom="660" w:left="992" w:header="283" w:footer="469"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65" w:author="Amarnath Babu" w:date="2026-08-04T12:19:00Z" w:initials="PB">
    <w:p w14:paraId="0BBA6A67" w14:textId="77777777" w:rsidR="00335F7F" w:rsidRDefault="00335F7F" w:rsidP="00CA7FDD">
      <w:pPr>
        <w:pStyle w:val="CommentText"/>
      </w:pPr>
      <w:r>
        <w:rPr>
          <w:rStyle w:val="CommentReference"/>
        </w:rPr>
        <w:annotationRef/>
      </w:r>
      <w:r>
        <w:t xml:space="preserve">Can we roughly indicate number of users, concurrent users, Reporting centers- Mohs and RDHS etc? This will help the bidder to scope the volume. </w:t>
      </w:r>
    </w:p>
  </w:comment>
  <w:comment w:id="266" w:author="Nimal Gamagedara" w:date="2026-08-10T10:15:00Z" w:initials="NG">
    <w:p w14:paraId="0990A92B" w14:textId="77777777" w:rsidR="00335F7F" w:rsidRDefault="00335F7F" w:rsidP="00335F7F">
      <w:pPr>
        <w:pStyle w:val="CommentText"/>
      </w:pPr>
      <w:r>
        <w:rPr>
          <w:rStyle w:val="CommentReference"/>
        </w:rPr>
        <w:annotationRef/>
      </w:r>
      <w:r>
        <w:t xml:space="preserve">According to the Prevention and Quarantine ordinance in the country, all Medical Professionals professing to treat a patient with any of the notifiable diseases (28 as of today-this can be increased depending on the nature of any other infectious diseases in future) in the country if legally required to notify such disease to patient’s resident MOH area. </w:t>
      </w:r>
    </w:p>
    <w:p w14:paraId="0DB68F7F" w14:textId="77777777" w:rsidR="00335F7F" w:rsidRDefault="00335F7F" w:rsidP="00335F7F">
      <w:pPr>
        <w:pStyle w:val="CommentText"/>
      </w:pPr>
      <w:r>
        <w:t>At the same time anyone who is involved in prevention, control, monitoring &amp; evaluation of the notification system in the country may use this system.</w:t>
      </w:r>
    </w:p>
    <w:p w14:paraId="2FABA972" w14:textId="77777777" w:rsidR="00335F7F" w:rsidRDefault="00335F7F" w:rsidP="00335F7F">
      <w:pPr>
        <w:pStyle w:val="CommentText"/>
      </w:pPr>
      <w:r>
        <w:t>Therefore, it is not possible to quantify as requested</w:t>
      </w:r>
    </w:p>
  </w:comment>
  <w:comment w:id="267" w:author="Pramil" w:date="2026-08-10T10:35:00Z" w:initials="P">
    <w:p w14:paraId="679037A1" w14:textId="77777777" w:rsidR="00335F7F" w:rsidRDefault="00335F7F" w:rsidP="00924A5E">
      <w:pPr>
        <w:pStyle w:val="CommentText"/>
      </w:pPr>
      <w:r>
        <w:rPr>
          <w:rStyle w:val="CommentReference"/>
        </w:rPr>
        <w:annotationRef/>
      </w:r>
      <w:r>
        <w:t>Any further queries, we can address in the pre-bid meeting</w:t>
      </w:r>
    </w:p>
  </w:comment>
  <w:comment w:id="268" w:author="Amarnath Babu" w:date="2026-08-03T16:11:00Z" w:initials="PB">
    <w:p w14:paraId="22B304B1" w14:textId="77777777" w:rsidR="00335F7F" w:rsidRDefault="00335F7F" w:rsidP="0021107F">
      <w:pPr>
        <w:pStyle w:val="CommentText"/>
      </w:pPr>
      <w:r>
        <w:rPr>
          <w:rStyle w:val="CommentReference"/>
        </w:rPr>
        <w:annotationRef/>
      </w:r>
      <w:r>
        <w:t xml:space="preserve">Suggest to provide approximate numbers for the bidder to calculate cost. </w:t>
      </w:r>
    </w:p>
  </w:comment>
  <w:comment w:id="269" w:author="Pramil" w:date="2026-08-10T09:42:00Z" w:initials="P">
    <w:p w14:paraId="48C7AEAD" w14:textId="77777777" w:rsidR="00335F7F" w:rsidRDefault="00335F7F" w:rsidP="0029026B">
      <w:pPr>
        <w:pStyle w:val="CommentText"/>
      </w:pPr>
      <w:r>
        <w:rPr>
          <w:rStyle w:val="CommentReference"/>
        </w:rPr>
        <w:annotationRef/>
      </w:r>
      <w:r>
        <w:t>Training will be done mainly by EU. They will be supporting only. Also, it will depend on the results of the pilot study</w:t>
      </w:r>
    </w:p>
  </w:comment>
  <w:comment w:id="270" w:author="Nimal Gamagedara" w:date="2026-08-10T10:23:00Z" w:initials="NG">
    <w:p w14:paraId="2F84FB6A" w14:textId="77777777" w:rsidR="00335F7F" w:rsidRDefault="00335F7F">
      <w:pPr>
        <w:pStyle w:val="CommentText"/>
      </w:pPr>
      <w:r>
        <w:rPr>
          <w:rStyle w:val="CommentReference"/>
        </w:rPr>
        <w:annotationRef/>
      </w:r>
      <w:r>
        <w:t>Agree with Dr.Pramil. We, the Epidemiology unit will carry out the training. We need the support of the vendor if the HI unit cannot settle any technical issue by themselves.</w:t>
      </w:r>
    </w:p>
  </w:comment>
  <w:comment w:id="271" w:author="BABU, P K Amarnath" w:date="2026-08-10T14:26:00Z" w:initials="PB">
    <w:p w14:paraId="1BADDFCF" w14:textId="77777777" w:rsidR="00335F7F" w:rsidRDefault="00335F7F" w:rsidP="00D86533">
      <w:pPr>
        <w:pStyle w:val="CommentText"/>
      </w:pPr>
      <w:r>
        <w:rPr>
          <w:rStyle w:val="CommentReference"/>
        </w:rPr>
        <w:annotationRef/>
      </w:r>
      <w:r>
        <w:t xml:space="preserve">Have made this explicit. </w:t>
      </w:r>
    </w:p>
  </w:comment>
  <w:comment w:id="272" w:author="Amarnath Babu" w:date="2026-08-03T16:13:00Z" w:initials="PB">
    <w:p w14:paraId="786FDAEB" w14:textId="77777777" w:rsidR="00335F7F" w:rsidRDefault="00335F7F" w:rsidP="0021107F">
      <w:pPr>
        <w:pStyle w:val="CommentText"/>
      </w:pPr>
      <w:r>
        <w:rPr>
          <w:rStyle w:val="CommentReference"/>
        </w:rPr>
        <w:annotationRef/>
      </w:r>
      <w:r>
        <w:t xml:space="preserve">Is this part of pilot implementation? Better to clarify. </w:t>
      </w:r>
    </w:p>
  </w:comment>
  <w:comment w:id="273" w:author="Pramil" w:date="2026-08-10T09:43:00Z" w:initials="P">
    <w:p w14:paraId="762E5796" w14:textId="77777777" w:rsidR="00335F7F" w:rsidRDefault="00335F7F" w:rsidP="0029026B">
      <w:pPr>
        <w:pStyle w:val="CommentText"/>
      </w:pPr>
      <w:r>
        <w:rPr>
          <w:rStyle w:val="CommentReference"/>
        </w:rPr>
        <w:annotationRef/>
      </w:r>
      <w:r>
        <w:t>Already mentioned as production environment</w:t>
      </w:r>
    </w:p>
  </w:comment>
  <w:comment w:id="278" w:author="Amarnath Babu" w:date="2026-08-04T12:21:00Z" w:initials="PB">
    <w:p w14:paraId="78C49205" w14:textId="77777777" w:rsidR="00335F7F" w:rsidRDefault="00335F7F" w:rsidP="003341F7">
      <w:pPr>
        <w:pStyle w:val="CommentText"/>
      </w:pPr>
      <w:r>
        <w:rPr>
          <w:rStyle w:val="CommentReference"/>
        </w:rPr>
        <w:annotationRef/>
      </w:r>
      <w:r>
        <w:t>How about adding LOINC standards for Lab?</w:t>
      </w:r>
    </w:p>
  </w:comment>
  <w:comment w:id="279" w:author="Pramil" w:date="2026-08-10T09:44:00Z" w:initials="P">
    <w:p w14:paraId="2822D449" w14:textId="77777777" w:rsidR="00335F7F" w:rsidRDefault="00335F7F" w:rsidP="0029026B">
      <w:pPr>
        <w:pStyle w:val="CommentText"/>
      </w:pPr>
      <w:r>
        <w:rPr>
          <w:rStyle w:val="CommentReference"/>
        </w:rPr>
        <w:annotationRef/>
      </w:r>
      <w:r>
        <w:t>Agree. We have mentioned as nationally endorsed interoperability standards to cover all used in the NEHR and NEDX</w:t>
      </w:r>
    </w:p>
  </w:comment>
  <w:comment w:id="280" w:author="BABU, P K Amarnath" w:date="2026-08-10T14:39:00Z" w:initials="PB">
    <w:p w14:paraId="5B36C1C5" w14:textId="77777777" w:rsidR="00335F7F" w:rsidRDefault="00335F7F" w:rsidP="00EB7EBF">
      <w:pPr>
        <w:pStyle w:val="CommentText"/>
      </w:pPr>
      <w:r>
        <w:rPr>
          <w:rStyle w:val="CommentReference"/>
        </w:rPr>
        <w:annotationRef/>
      </w:r>
      <w:r>
        <w:t xml:space="preserve">I have included some standards rom the Digital health blueprint document, </w:t>
      </w:r>
    </w:p>
  </w:comment>
  <w:comment w:id="287" w:author="Amarnath Babu" w:date="2026-08-03T16:18:00Z" w:initials="PB">
    <w:p w14:paraId="7F701B07" w14:textId="77777777" w:rsidR="00335F7F" w:rsidRDefault="00335F7F" w:rsidP="003C27B5">
      <w:pPr>
        <w:pStyle w:val="CommentText"/>
      </w:pPr>
      <w:r>
        <w:rPr>
          <w:rStyle w:val="CommentReference"/>
        </w:rPr>
        <w:annotationRef/>
      </w:r>
      <w:r>
        <w:t>Will 6 months be sufficient for this activity? Suggest to keep a longer timeline given the assumptions and dependencies</w:t>
      </w:r>
    </w:p>
  </w:comment>
  <w:comment w:id="288" w:author="Amarnath Babu" w:date="2026-08-03T16:42:00Z" w:initials="PB">
    <w:p w14:paraId="0AC9E81D" w14:textId="77777777" w:rsidR="00335F7F" w:rsidRDefault="00335F7F" w:rsidP="006C10BC">
      <w:pPr>
        <w:pStyle w:val="CommentText"/>
      </w:pPr>
      <w:r>
        <w:rPr>
          <w:rStyle w:val="CommentReference"/>
        </w:rPr>
        <w:annotationRef/>
      </w:r>
      <w:r>
        <w:t xml:space="preserve">Can the pilot implementation completed within one month? Pilot implementation should also include hand holding until the it has become rotuinely practised. After the pilot implementation we need few additional months to resolve issues that will be encountered in the pilot. </w:t>
      </w:r>
    </w:p>
  </w:comment>
  <w:comment w:id="289" w:author="Pramil" w:date="2026-08-10T09:47:00Z" w:initials="P">
    <w:p w14:paraId="7EDA4AB7" w14:textId="77777777" w:rsidR="00335F7F" w:rsidRDefault="00335F7F" w:rsidP="0029026B">
      <w:pPr>
        <w:pStyle w:val="CommentText"/>
      </w:pPr>
      <w:r>
        <w:rPr>
          <w:rStyle w:val="CommentReference"/>
        </w:rPr>
        <w:annotationRef/>
      </w:r>
      <w:r>
        <w:t>We have discussed this internally and decided to put 6 months considering the importance and urgency of the activity</w:t>
      </w:r>
    </w:p>
  </w:comment>
  <w:comment w:id="290" w:author="Nimal Gamagedara" w:date="2026-08-10T10:26:00Z" w:initials="NG">
    <w:p w14:paraId="177158CD" w14:textId="77777777" w:rsidR="00335F7F" w:rsidRDefault="00335F7F">
      <w:pPr>
        <w:pStyle w:val="CommentText"/>
      </w:pPr>
      <w:r>
        <w:rPr>
          <w:rStyle w:val="CommentReference"/>
        </w:rPr>
        <w:annotationRef/>
      </w:r>
      <w:r>
        <w:t>Agree with Dr. Pramil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BA6A67" w15:done="1"/>
  <w15:commentEx w15:paraId="2FABA972" w15:paraIdParent="0BBA6A67" w15:done="1"/>
  <w15:commentEx w15:paraId="679037A1" w15:paraIdParent="0BBA6A67" w15:done="1"/>
  <w15:commentEx w15:paraId="22B304B1" w15:done="1"/>
  <w15:commentEx w15:paraId="48C7AEAD" w15:paraIdParent="22B304B1" w15:done="1"/>
  <w15:commentEx w15:paraId="2F84FB6A" w15:paraIdParent="22B304B1" w15:done="1"/>
  <w15:commentEx w15:paraId="1BADDFCF" w15:paraIdParent="22B304B1" w15:done="1"/>
  <w15:commentEx w15:paraId="786FDAEB" w15:done="1"/>
  <w15:commentEx w15:paraId="762E5796" w15:paraIdParent="786FDAEB" w15:done="1"/>
  <w15:commentEx w15:paraId="78C49205" w15:done="1"/>
  <w15:commentEx w15:paraId="2822D449" w15:paraIdParent="78C49205" w15:done="1"/>
  <w15:commentEx w15:paraId="5B36C1C5" w15:paraIdParent="78C49205" w15:done="1"/>
  <w15:commentEx w15:paraId="7F701B07" w15:done="1"/>
  <w15:commentEx w15:paraId="0AC9E81D" w15:paraIdParent="7F701B07" w15:done="1"/>
  <w15:commentEx w15:paraId="7EDA4AB7" w15:paraIdParent="7F701B07" w15:done="1"/>
  <w15:commentEx w15:paraId="177158CD" w15:paraIdParent="7F701B0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F6D4E9" w16cex:dateUtc="2026-08-04T06:49:00Z"/>
  <w16cex:commentExtensible w16cex:durableId="73BB7E36" w16cex:dateUtc="2026-08-10T04:45:00Z"/>
  <w16cex:commentExtensible w16cex:durableId="08C3C439" w16cex:dateUtc="2026-08-10T05:05:00Z"/>
  <w16cex:commentExtensible w16cex:durableId="3CD7DD94" w16cex:dateUtc="2026-08-03T10:41:00Z"/>
  <w16cex:commentExtensible w16cex:durableId="2D8426BE" w16cex:dateUtc="2026-08-10T04:12:00Z"/>
  <w16cex:commentExtensible w16cex:durableId="15B9372F" w16cex:dateUtc="2026-08-10T04:53:00Z"/>
  <w16cex:commentExtensible w16cex:durableId="0EAD7A58" w16cex:dateUtc="2026-08-10T08:56:00Z"/>
  <w16cex:commentExtensible w16cex:durableId="136A338E" w16cex:dateUtc="2026-08-03T10:43:00Z"/>
  <w16cex:commentExtensible w16cex:durableId="4BC4C794" w16cex:dateUtc="2026-08-10T04:13:00Z"/>
  <w16cex:commentExtensible w16cex:durableId="611CAA26" w16cex:dateUtc="2026-08-04T06:51:00Z"/>
  <w16cex:commentExtensible w16cex:durableId="426B87E6" w16cex:dateUtc="2026-08-10T04:14:00Z"/>
  <w16cex:commentExtensible w16cex:durableId="69553700" w16cex:dateUtc="2026-08-10T09:09:00Z"/>
  <w16cex:commentExtensible w16cex:durableId="15FBD600" w16cex:dateUtc="2026-08-03T10:48:00Z"/>
  <w16cex:commentExtensible w16cex:durableId="2FF96491" w16cex:dateUtc="2026-08-03T11:12:00Z"/>
  <w16cex:commentExtensible w16cex:durableId="4385C237" w16cex:dateUtc="2026-08-10T04:17:00Z"/>
  <w16cex:commentExtensible w16cex:durableId="061B59CD" w16cex:dateUtc="2026-08-10T04: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BA6A67" w16cid:durableId="31F6D4E9"/>
  <w16cid:commentId w16cid:paraId="2FABA972" w16cid:durableId="73BB7E36"/>
  <w16cid:commentId w16cid:paraId="679037A1" w16cid:durableId="08C3C439"/>
  <w16cid:commentId w16cid:paraId="22B304B1" w16cid:durableId="3CD7DD94"/>
  <w16cid:commentId w16cid:paraId="48C7AEAD" w16cid:durableId="2D8426BE"/>
  <w16cid:commentId w16cid:paraId="2F84FB6A" w16cid:durableId="15B9372F"/>
  <w16cid:commentId w16cid:paraId="1BADDFCF" w16cid:durableId="0EAD7A58"/>
  <w16cid:commentId w16cid:paraId="786FDAEB" w16cid:durableId="136A338E"/>
  <w16cid:commentId w16cid:paraId="762E5796" w16cid:durableId="4BC4C794"/>
  <w16cid:commentId w16cid:paraId="78C49205" w16cid:durableId="611CAA26"/>
  <w16cid:commentId w16cid:paraId="2822D449" w16cid:durableId="426B87E6"/>
  <w16cid:commentId w16cid:paraId="5B36C1C5" w16cid:durableId="69553700"/>
  <w16cid:commentId w16cid:paraId="7F701B07" w16cid:durableId="15FBD600"/>
  <w16cid:commentId w16cid:paraId="0AC9E81D" w16cid:durableId="2FF96491"/>
  <w16cid:commentId w16cid:paraId="7EDA4AB7" w16cid:durableId="4385C237"/>
  <w16cid:commentId w16cid:paraId="177158CD" w16cid:durableId="061B59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7F772" w14:textId="77777777" w:rsidR="00AB1425" w:rsidRDefault="00AB1425" w:rsidP="00F91091">
      <w:pPr>
        <w:spacing w:after="0" w:line="240" w:lineRule="auto"/>
      </w:pPr>
      <w:r>
        <w:separator/>
      </w:r>
    </w:p>
  </w:endnote>
  <w:endnote w:type="continuationSeparator" w:id="0">
    <w:p w14:paraId="69D8FB2F" w14:textId="77777777" w:rsidR="00AB1425" w:rsidRDefault="00AB1425" w:rsidP="00F91091">
      <w:pPr>
        <w:spacing w:after="0" w:line="240" w:lineRule="auto"/>
      </w:pPr>
      <w:r>
        <w:continuationSeparator/>
      </w:r>
    </w:p>
  </w:endnote>
  <w:endnote w:type="continuationNotice" w:id="1">
    <w:p w14:paraId="7B7CD52C" w14:textId="77777777" w:rsidR="00AB1425" w:rsidRDefault="00AB14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305185"/>
      <w:docPartObj>
        <w:docPartGallery w:val="Page Numbers (Bottom of Page)"/>
        <w:docPartUnique/>
      </w:docPartObj>
    </w:sdtPr>
    <w:sdtEndPr>
      <w:rPr>
        <w:rFonts w:ascii="Arial" w:hAnsi="Arial" w:cs="Arial"/>
        <w:color w:val="7F7F7F" w:themeColor="background1" w:themeShade="7F"/>
        <w:spacing w:val="60"/>
        <w:sz w:val="18"/>
        <w:szCs w:val="18"/>
      </w:rPr>
    </w:sdtEndPr>
    <w:sdtContent>
      <w:p w14:paraId="17A24C7C" w14:textId="0EE9DBF8" w:rsidR="007E334B" w:rsidRPr="00535641" w:rsidRDefault="007E334B">
        <w:pPr>
          <w:pStyle w:val="Footer"/>
          <w:pBdr>
            <w:top w:val="single" w:sz="4" w:space="1" w:color="D9D9D9" w:themeColor="background1" w:themeShade="D9"/>
          </w:pBdr>
          <w:jc w:val="right"/>
          <w:rPr>
            <w:rFonts w:ascii="Arial" w:hAnsi="Arial" w:cs="Arial"/>
            <w:sz w:val="18"/>
            <w:szCs w:val="18"/>
          </w:rPr>
        </w:pPr>
        <w:r w:rsidRPr="00535641">
          <w:rPr>
            <w:rFonts w:ascii="Arial" w:hAnsi="Arial" w:cs="Arial"/>
            <w:sz w:val="18"/>
            <w:szCs w:val="18"/>
          </w:rPr>
          <w:fldChar w:fldCharType="begin"/>
        </w:r>
        <w:r w:rsidRPr="00535641">
          <w:rPr>
            <w:rFonts w:ascii="Arial" w:hAnsi="Arial" w:cs="Arial"/>
            <w:sz w:val="18"/>
            <w:szCs w:val="18"/>
          </w:rPr>
          <w:instrText xml:space="preserve"> PAGE   \* MERGEFORMAT </w:instrText>
        </w:r>
        <w:r w:rsidRPr="00535641">
          <w:rPr>
            <w:rFonts w:ascii="Arial" w:hAnsi="Arial" w:cs="Arial"/>
            <w:sz w:val="18"/>
            <w:szCs w:val="18"/>
          </w:rPr>
          <w:fldChar w:fldCharType="separate"/>
        </w:r>
        <w:r w:rsidRPr="00535641">
          <w:rPr>
            <w:rFonts w:ascii="Arial" w:hAnsi="Arial" w:cs="Arial"/>
            <w:noProof/>
            <w:sz w:val="18"/>
            <w:szCs w:val="18"/>
          </w:rPr>
          <w:t>2</w:t>
        </w:r>
        <w:r w:rsidRPr="00535641">
          <w:rPr>
            <w:rFonts w:ascii="Arial" w:hAnsi="Arial" w:cs="Arial"/>
            <w:noProof/>
            <w:sz w:val="18"/>
            <w:szCs w:val="18"/>
          </w:rPr>
          <w:fldChar w:fldCharType="end"/>
        </w:r>
        <w:r w:rsidRPr="00535641">
          <w:rPr>
            <w:rFonts w:ascii="Arial" w:hAnsi="Arial" w:cs="Arial"/>
            <w:sz w:val="18"/>
            <w:szCs w:val="18"/>
          </w:rPr>
          <w:t xml:space="preserve"> | </w:t>
        </w:r>
        <w:r w:rsidRPr="00535641">
          <w:rPr>
            <w:rFonts w:ascii="Arial" w:hAnsi="Arial" w:cs="Arial"/>
            <w:color w:val="7F7F7F" w:themeColor="background1" w:themeShade="7F"/>
            <w:spacing w:val="60"/>
            <w:sz w:val="18"/>
            <w:szCs w:val="18"/>
          </w:rPr>
          <w:t>Page</w:t>
        </w:r>
      </w:p>
    </w:sdtContent>
  </w:sdt>
  <w:p w14:paraId="7680B341" w14:textId="79DF5637" w:rsidR="008B5A55" w:rsidRDefault="008B5A55">
    <w:pPr>
      <w:pStyle w:val="BodyText"/>
      <w:spacing w:line="14" w:lineRule="auto"/>
      <w:rPr>
        <w:b/>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820329"/>
      <w:docPartObj>
        <w:docPartGallery w:val="Page Numbers (Bottom of Page)"/>
        <w:docPartUnique/>
      </w:docPartObj>
    </w:sdtPr>
    <w:sdtEndPr>
      <w:rPr>
        <w:color w:val="7F7F7F" w:themeColor="background1" w:themeShade="7F"/>
        <w:spacing w:val="60"/>
      </w:rPr>
    </w:sdtEndPr>
    <w:sdtContent>
      <w:p w14:paraId="1F5D40FF" w14:textId="2A1AA0AF" w:rsidR="00D1538D" w:rsidRDefault="00D1538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C9F8B7A" w14:textId="77777777" w:rsidR="009D1EDB" w:rsidRDefault="009D1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5101"/>
      <w:docPartObj>
        <w:docPartGallery w:val="Page Numbers (Bottom of Page)"/>
        <w:docPartUnique/>
      </w:docPartObj>
    </w:sdtPr>
    <w:sdtEndPr>
      <w:rPr>
        <w:color w:val="7F7F7F" w:themeColor="background1" w:themeShade="7F"/>
        <w:spacing w:val="60"/>
      </w:rPr>
    </w:sdtEndPr>
    <w:sdtContent>
      <w:p w14:paraId="3D8194F3" w14:textId="3ED4C754" w:rsidR="00064B9C" w:rsidRDefault="00064B9C" w:rsidP="000F3F3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9FF23F1" w14:textId="181EB699" w:rsidR="007E334B" w:rsidRDefault="00973686">
    <w:pPr>
      <w:pStyle w:val="BodyText"/>
      <w:spacing w:line="14" w:lineRule="auto"/>
      <w:rPr>
        <w:b/>
        <w:sz w:val="18"/>
      </w:rPr>
    </w:pPr>
    <w:r>
      <w:rPr>
        <w:b/>
        <w:sz w:val="18"/>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351A3" w14:textId="77777777" w:rsidR="00AB1425" w:rsidRDefault="00AB1425" w:rsidP="00F91091">
      <w:pPr>
        <w:spacing w:after="0" w:line="240" w:lineRule="auto"/>
      </w:pPr>
      <w:r>
        <w:separator/>
      </w:r>
    </w:p>
  </w:footnote>
  <w:footnote w:type="continuationSeparator" w:id="0">
    <w:p w14:paraId="24ADD35C" w14:textId="77777777" w:rsidR="00AB1425" w:rsidRDefault="00AB1425" w:rsidP="00F91091">
      <w:pPr>
        <w:spacing w:after="0" w:line="240" w:lineRule="auto"/>
      </w:pPr>
      <w:r>
        <w:continuationSeparator/>
      </w:r>
    </w:p>
  </w:footnote>
  <w:footnote w:type="continuationNotice" w:id="1">
    <w:p w14:paraId="72B4067D" w14:textId="77777777" w:rsidR="00AB1425" w:rsidRDefault="00AB14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CFD9" w14:textId="442BE7D5" w:rsidR="008B5A55" w:rsidRDefault="008B5A55">
    <w:pPr>
      <w:pStyle w:val="BodyText"/>
      <w:spacing w:line="14" w:lineRule="auto"/>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A95"/>
    <w:multiLevelType w:val="hybridMultilevel"/>
    <w:tmpl w:val="9CBC6F9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A24381B"/>
    <w:multiLevelType w:val="hybridMultilevel"/>
    <w:tmpl w:val="8292BC7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C453E"/>
    <w:multiLevelType w:val="hybridMultilevel"/>
    <w:tmpl w:val="339A043E"/>
    <w:lvl w:ilvl="0" w:tplc="FFFFFFFF">
      <w:start w:val="1"/>
      <w:numFmt w:val="decimal"/>
      <w:lvlText w:val="%1."/>
      <w:lvlJc w:val="left"/>
      <w:pPr>
        <w:ind w:left="720" w:hanging="360"/>
      </w:pPr>
    </w:lvl>
    <w:lvl w:ilvl="1" w:tplc="40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1F06448"/>
    <w:multiLevelType w:val="hybridMultilevel"/>
    <w:tmpl w:val="A198ECA4"/>
    <w:lvl w:ilvl="0" w:tplc="FFFFFFFF">
      <w:start w:val="1"/>
      <w:numFmt w:val="decimal"/>
      <w:lvlText w:val="%1."/>
      <w:lvlJc w:val="left"/>
      <w:pPr>
        <w:ind w:left="720" w:hanging="360"/>
      </w:pPr>
    </w:lvl>
    <w:lvl w:ilvl="1" w:tplc="40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8" w15:restartNumberingAfterBreak="0">
    <w:nsid w:val="1B634F43"/>
    <w:multiLevelType w:val="multilevel"/>
    <w:tmpl w:val="E304C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0"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864597"/>
    <w:multiLevelType w:val="hybridMultilevel"/>
    <w:tmpl w:val="24E4C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8DE01C3"/>
    <w:multiLevelType w:val="hybridMultilevel"/>
    <w:tmpl w:val="CA7C936A"/>
    <w:lvl w:ilvl="0" w:tplc="EBD602D2">
      <w:start w:val="1"/>
      <w:numFmt w:val="upperLetter"/>
      <w:lvlText w:val="%1."/>
      <w:lvlJc w:val="left"/>
      <w:pPr>
        <w:ind w:left="720" w:hanging="360"/>
      </w:pPr>
      <w:rPr>
        <w:rFonts w:asciiTheme="majorHAnsi" w:hAnsiTheme="majorHAnsi" w:cs="Times New Roman" w:hint="default"/>
        <w:b/>
        <w:sz w:val="22"/>
      </w:rPr>
    </w:lvl>
    <w:lvl w:ilvl="1" w:tplc="2E3ACA1C">
      <w:start w:val="1"/>
      <w:numFmt w:val="lowerRoman"/>
      <w:lvlText w:val="(%2)"/>
      <w:lvlJc w:val="left"/>
      <w:pPr>
        <w:ind w:left="540" w:hanging="360"/>
      </w:pPr>
      <w:rPr>
        <w:rFonts w:ascii="Arial" w:eastAsia="Times New Roman" w:hAnsi="Arial" w:cs="Arial" w:hint="default"/>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E353AD"/>
    <w:multiLevelType w:val="hybridMultilevel"/>
    <w:tmpl w:val="BD260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6" w15:restartNumberingAfterBreak="0">
    <w:nsid w:val="40F12CA7"/>
    <w:multiLevelType w:val="hybridMultilevel"/>
    <w:tmpl w:val="774E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5E6396"/>
    <w:multiLevelType w:val="hybridMultilevel"/>
    <w:tmpl w:val="12409C62"/>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160393C"/>
    <w:multiLevelType w:val="hybridMultilevel"/>
    <w:tmpl w:val="E5E04AAC"/>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abstractNum w:abstractNumId="19"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C8597C"/>
    <w:multiLevelType w:val="hybridMultilevel"/>
    <w:tmpl w:val="5344EA60"/>
    <w:lvl w:ilvl="0" w:tplc="080271DA">
      <w:numFmt w:val="bullet"/>
      <w:lvlText w:val="-"/>
      <w:lvlJc w:val="left"/>
      <w:pPr>
        <w:ind w:left="197" w:hanging="87"/>
      </w:pPr>
      <w:rPr>
        <w:rFonts w:ascii="Arial Narrow" w:eastAsia="Arial Narrow" w:hAnsi="Arial Narrow" w:cs="Arial Narrow" w:hint="default"/>
        <w:b w:val="0"/>
        <w:bCs w:val="0"/>
        <w:i w:val="0"/>
        <w:iCs w:val="0"/>
        <w:spacing w:val="0"/>
        <w:w w:val="121"/>
        <w:sz w:val="14"/>
        <w:szCs w:val="14"/>
        <w:lang w:val="en-US" w:eastAsia="en-US" w:bidi="ar-SA"/>
      </w:rPr>
    </w:lvl>
    <w:lvl w:ilvl="1" w:tplc="55087A7C">
      <w:numFmt w:val="bullet"/>
      <w:lvlText w:val="•"/>
      <w:lvlJc w:val="left"/>
      <w:pPr>
        <w:ind w:left="846" w:hanging="87"/>
      </w:pPr>
      <w:rPr>
        <w:rFonts w:hint="default"/>
        <w:lang w:val="en-US" w:eastAsia="en-US" w:bidi="ar-SA"/>
      </w:rPr>
    </w:lvl>
    <w:lvl w:ilvl="2" w:tplc="818EBEA8">
      <w:numFmt w:val="bullet"/>
      <w:lvlText w:val="•"/>
      <w:lvlJc w:val="left"/>
      <w:pPr>
        <w:ind w:left="1492" w:hanging="87"/>
      </w:pPr>
      <w:rPr>
        <w:rFonts w:hint="default"/>
        <w:lang w:val="en-US" w:eastAsia="en-US" w:bidi="ar-SA"/>
      </w:rPr>
    </w:lvl>
    <w:lvl w:ilvl="3" w:tplc="C8CE1336">
      <w:numFmt w:val="bullet"/>
      <w:lvlText w:val="•"/>
      <w:lvlJc w:val="left"/>
      <w:pPr>
        <w:ind w:left="2138" w:hanging="87"/>
      </w:pPr>
      <w:rPr>
        <w:rFonts w:hint="default"/>
        <w:lang w:val="en-US" w:eastAsia="en-US" w:bidi="ar-SA"/>
      </w:rPr>
    </w:lvl>
    <w:lvl w:ilvl="4" w:tplc="488A6C2E">
      <w:numFmt w:val="bullet"/>
      <w:lvlText w:val="•"/>
      <w:lvlJc w:val="left"/>
      <w:pPr>
        <w:ind w:left="2784" w:hanging="87"/>
      </w:pPr>
      <w:rPr>
        <w:rFonts w:hint="default"/>
        <w:lang w:val="en-US" w:eastAsia="en-US" w:bidi="ar-SA"/>
      </w:rPr>
    </w:lvl>
    <w:lvl w:ilvl="5" w:tplc="7B969FCE">
      <w:numFmt w:val="bullet"/>
      <w:lvlText w:val="•"/>
      <w:lvlJc w:val="left"/>
      <w:pPr>
        <w:ind w:left="3430" w:hanging="87"/>
      </w:pPr>
      <w:rPr>
        <w:rFonts w:hint="default"/>
        <w:lang w:val="en-US" w:eastAsia="en-US" w:bidi="ar-SA"/>
      </w:rPr>
    </w:lvl>
    <w:lvl w:ilvl="6" w:tplc="4D924A88">
      <w:numFmt w:val="bullet"/>
      <w:lvlText w:val="•"/>
      <w:lvlJc w:val="left"/>
      <w:pPr>
        <w:ind w:left="4076" w:hanging="87"/>
      </w:pPr>
      <w:rPr>
        <w:rFonts w:hint="default"/>
        <w:lang w:val="en-US" w:eastAsia="en-US" w:bidi="ar-SA"/>
      </w:rPr>
    </w:lvl>
    <w:lvl w:ilvl="7" w:tplc="9556A592">
      <w:numFmt w:val="bullet"/>
      <w:lvlText w:val="•"/>
      <w:lvlJc w:val="left"/>
      <w:pPr>
        <w:ind w:left="4722" w:hanging="87"/>
      </w:pPr>
      <w:rPr>
        <w:rFonts w:hint="default"/>
        <w:lang w:val="en-US" w:eastAsia="en-US" w:bidi="ar-SA"/>
      </w:rPr>
    </w:lvl>
    <w:lvl w:ilvl="8" w:tplc="6E320C90">
      <w:numFmt w:val="bullet"/>
      <w:lvlText w:val="•"/>
      <w:lvlJc w:val="left"/>
      <w:pPr>
        <w:ind w:left="5368" w:hanging="87"/>
      </w:pPr>
      <w:rPr>
        <w:rFonts w:hint="default"/>
        <w:lang w:val="en-US" w:eastAsia="en-US" w:bidi="ar-SA"/>
      </w:rPr>
    </w:lvl>
  </w:abstractNum>
  <w:abstractNum w:abstractNumId="21" w15:restartNumberingAfterBreak="0">
    <w:nsid w:val="49840B1C"/>
    <w:multiLevelType w:val="hybridMultilevel"/>
    <w:tmpl w:val="CE50855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2" w15:restartNumberingAfterBreak="0">
    <w:nsid w:val="4C4B1B4C"/>
    <w:multiLevelType w:val="hybridMultilevel"/>
    <w:tmpl w:val="B1DA9936"/>
    <w:lvl w:ilvl="0" w:tplc="08090003">
      <w:start w:val="1"/>
      <w:numFmt w:val="bullet"/>
      <w:lvlText w:val="o"/>
      <w:lvlJc w:val="left"/>
      <w:pPr>
        <w:ind w:left="2520" w:hanging="360"/>
      </w:pPr>
      <w:rPr>
        <w:rFonts w:ascii="Courier New" w:hAnsi="Courier New" w:cs="Courier New"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23" w15:restartNumberingAfterBreak="0">
    <w:nsid w:val="4E805745"/>
    <w:multiLevelType w:val="hybridMultilevel"/>
    <w:tmpl w:val="DA9AF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549F0E55"/>
    <w:multiLevelType w:val="hybridMultilevel"/>
    <w:tmpl w:val="A5C6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ACA3D67"/>
    <w:multiLevelType w:val="hybridMultilevel"/>
    <w:tmpl w:val="AB26672C"/>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890"/>
        </w:tabs>
        <w:ind w:left="2890" w:hanging="180"/>
      </w:p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28"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ED5F0D"/>
    <w:multiLevelType w:val="hybridMultilevel"/>
    <w:tmpl w:val="AABEA71E"/>
    <w:lvl w:ilvl="0" w:tplc="40090001">
      <w:start w:val="1"/>
      <w:numFmt w:val="bullet"/>
      <w:lvlText w:val=""/>
      <w:lvlJc w:val="left"/>
      <w:pPr>
        <w:ind w:left="1080" w:hanging="360"/>
      </w:pPr>
      <w:rPr>
        <w:rFonts w:ascii="Symbol" w:hAnsi="Symbol" w:hint="default"/>
      </w:rPr>
    </w:lvl>
    <w:lvl w:ilvl="1" w:tplc="40090003">
      <w:start w:val="1"/>
      <w:numFmt w:val="bullet"/>
      <w:lvlText w:val="o"/>
      <w:lvlJc w:val="left"/>
      <w:pPr>
        <w:ind w:left="1800" w:hanging="360"/>
      </w:pPr>
      <w:rPr>
        <w:rFonts w:ascii="Courier New" w:hAnsi="Courier New" w:cs="Courier New" w:hint="default"/>
      </w:rPr>
    </w:lvl>
    <w:lvl w:ilvl="2" w:tplc="40090005">
      <w:start w:val="1"/>
      <w:numFmt w:val="bullet"/>
      <w:lvlText w:val=""/>
      <w:lvlJc w:val="left"/>
      <w:pPr>
        <w:ind w:left="2520" w:hanging="360"/>
      </w:pPr>
      <w:rPr>
        <w:rFonts w:ascii="Wingdings" w:hAnsi="Wingdings" w:hint="default"/>
      </w:rPr>
    </w:lvl>
    <w:lvl w:ilvl="3" w:tplc="40090001">
      <w:start w:val="1"/>
      <w:numFmt w:val="bullet"/>
      <w:lvlText w:val=""/>
      <w:lvlJc w:val="left"/>
      <w:pPr>
        <w:ind w:left="3240" w:hanging="360"/>
      </w:pPr>
      <w:rPr>
        <w:rFonts w:ascii="Symbol" w:hAnsi="Symbol" w:hint="default"/>
      </w:rPr>
    </w:lvl>
    <w:lvl w:ilvl="4" w:tplc="40090003">
      <w:start w:val="1"/>
      <w:numFmt w:val="bullet"/>
      <w:lvlText w:val="o"/>
      <w:lvlJc w:val="left"/>
      <w:pPr>
        <w:ind w:left="3960" w:hanging="360"/>
      </w:pPr>
      <w:rPr>
        <w:rFonts w:ascii="Courier New" w:hAnsi="Courier New" w:cs="Courier New" w:hint="default"/>
      </w:rPr>
    </w:lvl>
    <w:lvl w:ilvl="5" w:tplc="40090005">
      <w:start w:val="1"/>
      <w:numFmt w:val="bullet"/>
      <w:lvlText w:val=""/>
      <w:lvlJc w:val="left"/>
      <w:pPr>
        <w:ind w:left="4680" w:hanging="360"/>
      </w:pPr>
      <w:rPr>
        <w:rFonts w:ascii="Wingdings" w:hAnsi="Wingdings" w:hint="default"/>
      </w:rPr>
    </w:lvl>
    <w:lvl w:ilvl="6" w:tplc="40090001">
      <w:start w:val="1"/>
      <w:numFmt w:val="bullet"/>
      <w:lvlText w:val=""/>
      <w:lvlJc w:val="left"/>
      <w:pPr>
        <w:ind w:left="5400" w:hanging="360"/>
      </w:pPr>
      <w:rPr>
        <w:rFonts w:ascii="Symbol" w:hAnsi="Symbol" w:hint="default"/>
      </w:rPr>
    </w:lvl>
    <w:lvl w:ilvl="7" w:tplc="40090003">
      <w:start w:val="1"/>
      <w:numFmt w:val="bullet"/>
      <w:lvlText w:val="o"/>
      <w:lvlJc w:val="left"/>
      <w:pPr>
        <w:ind w:left="6120" w:hanging="360"/>
      </w:pPr>
      <w:rPr>
        <w:rFonts w:ascii="Courier New" w:hAnsi="Courier New" w:cs="Courier New" w:hint="default"/>
      </w:rPr>
    </w:lvl>
    <w:lvl w:ilvl="8" w:tplc="40090005">
      <w:start w:val="1"/>
      <w:numFmt w:val="bullet"/>
      <w:lvlText w:val=""/>
      <w:lvlJc w:val="left"/>
      <w:pPr>
        <w:ind w:left="6840" w:hanging="360"/>
      </w:pPr>
      <w:rPr>
        <w:rFonts w:ascii="Wingdings" w:hAnsi="Wingdings" w:hint="default"/>
      </w:rPr>
    </w:lvl>
  </w:abstractNum>
  <w:abstractNum w:abstractNumId="30" w15:restartNumberingAfterBreak="0">
    <w:nsid w:val="63697957"/>
    <w:multiLevelType w:val="hybridMultilevel"/>
    <w:tmpl w:val="0AB89F7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1"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70E75"/>
    <w:multiLevelType w:val="hybridMultilevel"/>
    <w:tmpl w:val="9E78CC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7976B60"/>
    <w:multiLevelType w:val="hybridMultilevel"/>
    <w:tmpl w:val="21C0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0F2E2E"/>
    <w:multiLevelType w:val="hybridMultilevel"/>
    <w:tmpl w:val="C0D64E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0F3989"/>
    <w:multiLevelType w:val="hybridMultilevel"/>
    <w:tmpl w:val="D9FE5DF6"/>
    <w:lvl w:ilvl="0" w:tplc="141605B4">
      <w:start w:val="1"/>
      <w:numFmt w:val="decimal"/>
      <w:pStyle w:val="Heading3"/>
      <w:lvlText w:val="%1."/>
      <w:lvlJc w:val="left"/>
      <w:pPr>
        <w:ind w:left="700" w:hanging="360"/>
      </w:pPr>
    </w:lvl>
    <w:lvl w:ilvl="1" w:tplc="10000019" w:tentative="1">
      <w:start w:val="1"/>
      <w:numFmt w:val="lowerLetter"/>
      <w:lvlText w:val="%2."/>
      <w:lvlJc w:val="left"/>
      <w:pPr>
        <w:ind w:left="1420" w:hanging="360"/>
      </w:pPr>
    </w:lvl>
    <w:lvl w:ilvl="2" w:tplc="1000001B" w:tentative="1">
      <w:start w:val="1"/>
      <w:numFmt w:val="lowerRoman"/>
      <w:lvlText w:val="%3."/>
      <w:lvlJc w:val="right"/>
      <w:pPr>
        <w:ind w:left="2140" w:hanging="180"/>
      </w:pPr>
    </w:lvl>
    <w:lvl w:ilvl="3" w:tplc="1000000F" w:tentative="1">
      <w:start w:val="1"/>
      <w:numFmt w:val="decimal"/>
      <w:lvlText w:val="%4."/>
      <w:lvlJc w:val="left"/>
      <w:pPr>
        <w:ind w:left="2860" w:hanging="360"/>
      </w:pPr>
    </w:lvl>
    <w:lvl w:ilvl="4" w:tplc="10000019" w:tentative="1">
      <w:start w:val="1"/>
      <w:numFmt w:val="lowerLetter"/>
      <w:lvlText w:val="%5."/>
      <w:lvlJc w:val="left"/>
      <w:pPr>
        <w:ind w:left="3580" w:hanging="360"/>
      </w:pPr>
    </w:lvl>
    <w:lvl w:ilvl="5" w:tplc="1000001B" w:tentative="1">
      <w:start w:val="1"/>
      <w:numFmt w:val="lowerRoman"/>
      <w:lvlText w:val="%6."/>
      <w:lvlJc w:val="right"/>
      <w:pPr>
        <w:ind w:left="4300" w:hanging="180"/>
      </w:pPr>
    </w:lvl>
    <w:lvl w:ilvl="6" w:tplc="1000000F" w:tentative="1">
      <w:start w:val="1"/>
      <w:numFmt w:val="decimal"/>
      <w:lvlText w:val="%7."/>
      <w:lvlJc w:val="left"/>
      <w:pPr>
        <w:ind w:left="5020" w:hanging="360"/>
      </w:pPr>
    </w:lvl>
    <w:lvl w:ilvl="7" w:tplc="10000019" w:tentative="1">
      <w:start w:val="1"/>
      <w:numFmt w:val="lowerLetter"/>
      <w:lvlText w:val="%8."/>
      <w:lvlJc w:val="left"/>
      <w:pPr>
        <w:ind w:left="5740" w:hanging="360"/>
      </w:pPr>
    </w:lvl>
    <w:lvl w:ilvl="8" w:tplc="1000001B" w:tentative="1">
      <w:start w:val="1"/>
      <w:numFmt w:val="lowerRoman"/>
      <w:lvlText w:val="%9."/>
      <w:lvlJc w:val="right"/>
      <w:pPr>
        <w:ind w:left="6460" w:hanging="180"/>
      </w:pPr>
    </w:lvl>
  </w:abstractNum>
  <w:abstractNum w:abstractNumId="38" w15:restartNumberingAfterBreak="0">
    <w:nsid w:val="6F782744"/>
    <w:multiLevelType w:val="hybridMultilevel"/>
    <w:tmpl w:val="338036D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39" w15:restartNumberingAfterBreak="0">
    <w:nsid w:val="6F9331E0"/>
    <w:multiLevelType w:val="hybridMultilevel"/>
    <w:tmpl w:val="39943B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41"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42"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F91F2B"/>
    <w:multiLevelType w:val="hybridMultilevel"/>
    <w:tmpl w:val="A8F8E47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771536">
    <w:abstractNumId w:val="41"/>
  </w:num>
  <w:num w:numId="2" w16cid:durableId="763258048">
    <w:abstractNumId w:val="3"/>
  </w:num>
  <w:num w:numId="3" w16cid:durableId="1907640354">
    <w:abstractNumId w:val="15"/>
  </w:num>
  <w:num w:numId="4" w16cid:durableId="2010055804">
    <w:abstractNumId w:val="40"/>
  </w:num>
  <w:num w:numId="5" w16cid:durableId="1100445230">
    <w:abstractNumId w:val="37"/>
  </w:num>
  <w:num w:numId="6" w16cid:durableId="958143199">
    <w:abstractNumId w:val="7"/>
  </w:num>
  <w:num w:numId="7" w16cid:durableId="1424108074">
    <w:abstractNumId w:val="27"/>
  </w:num>
  <w:num w:numId="8" w16cid:durableId="1309093059">
    <w:abstractNumId w:val="4"/>
  </w:num>
  <w:num w:numId="9" w16cid:durableId="1881237397">
    <w:abstractNumId w:val="12"/>
  </w:num>
  <w:num w:numId="10" w16cid:durableId="1184438082">
    <w:abstractNumId w:val="9"/>
  </w:num>
  <w:num w:numId="11" w16cid:durableId="847644493">
    <w:abstractNumId w:val="28"/>
  </w:num>
  <w:num w:numId="12" w16cid:durableId="1316227260">
    <w:abstractNumId w:val="26"/>
  </w:num>
  <w:num w:numId="13" w16cid:durableId="694960027">
    <w:abstractNumId w:val="0"/>
  </w:num>
  <w:num w:numId="14" w16cid:durableId="1274095693">
    <w:abstractNumId w:val="24"/>
  </w:num>
  <w:num w:numId="15" w16cid:durableId="1410038394">
    <w:abstractNumId w:val="2"/>
  </w:num>
  <w:num w:numId="16" w16cid:durableId="1917519914">
    <w:abstractNumId w:val="8"/>
  </w:num>
  <w:num w:numId="17" w16cid:durableId="7027497">
    <w:abstractNumId w:val="16"/>
  </w:num>
  <w:num w:numId="18" w16cid:durableId="804196728">
    <w:abstractNumId w:val="34"/>
  </w:num>
  <w:num w:numId="19" w16cid:durableId="578289809">
    <w:abstractNumId w:val="44"/>
  </w:num>
  <w:num w:numId="20" w16cid:durableId="1399984878">
    <w:abstractNumId w:val="32"/>
  </w:num>
  <w:num w:numId="21" w16cid:durableId="1599874112">
    <w:abstractNumId w:val="23"/>
  </w:num>
  <w:num w:numId="22" w16cid:durableId="675964280">
    <w:abstractNumId w:val="20"/>
  </w:num>
  <w:num w:numId="23" w16cid:durableId="456946661">
    <w:abstractNumId w:val="42"/>
  </w:num>
  <w:num w:numId="24" w16cid:durableId="536045979">
    <w:abstractNumId w:val="14"/>
  </w:num>
  <w:num w:numId="25" w16cid:durableId="365523073">
    <w:abstractNumId w:val="19"/>
  </w:num>
  <w:num w:numId="26" w16cid:durableId="1203983926">
    <w:abstractNumId w:val="39"/>
  </w:num>
  <w:num w:numId="27" w16cid:durableId="1779446962">
    <w:abstractNumId w:val="13"/>
  </w:num>
  <w:num w:numId="28" w16cid:durableId="381491276">
    <w:abstractNumId w:val="25"/>
  </w:num>
  <w:num w:numId="29" w16cid:durableId="92677838">
    <w:abstractNumId w:val="35"/>
  </w:num>
  <w:num w:numId="30" w16cid:durableId="1535342703">
    <w:abstractNumId w:val="10"/>
  </w:num>
  <w:num w:numId="31" w16cid:durableId="29571395">
    <w:abstractNumId w:val="31"/>
  </w:num>
  <w:num w:numId="32" w16cid:durableId="1926768440">
    <w:abstractNumId w:val="43"/>
  </w:num>
  <w:num w:numId="33" w16cid:durableId="300117811">
    <w:abstractNumId w:val="1"/>
  </w:num>
  <w:num w:numId="34" w16cid:durableId="330719704">
    <w:abstractNumId w:val="18"/>
  </w:num>
  <w:num w:numId="35" w16cid:durableId="1250433407">
    <w:abstractNumId w:val="18"/>
  </w:num>
  <w:num w:numId="36" w16cid:durableId="51126469">
    <w:abstractNumId w:val="33"/>
  </w:num>
  <w:num w:numId="37" w16cid:durableId="16595329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1188887">
    <w:abstractNumId w:val="21"/>
  </w:num>
  <w:num w:numId="39" w16cid:durableId="820386473">
    <w:abstractNumId w:val="29"/>
  </w:num>
  <w:num w:numId="40" w16cid:durableId="539443547">
    <w:abstractNumId w:val="22"/>
  </w:num>
  <w:num w:numId="41" w16cid:durableId="420837969">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45949031">
    <w:abstractNumId w:val="6"/>
  </w:num>
  <w:num w:numId="43" w16cid:durableId="601450390">
    <w:abstractNumId w:val="38"/>
  </w:num>
  <w:num w:numId="44" w16cid:durableId="328876586">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1792446">
    <w:abstractNumId w:val="36"/>
  </w:num>
  <w:num w:numId="46" w16cid:durableId="334694446">
    <w:abstractNumId w:val="30"/>
  </w:num>
  <w:num w:numId="47" w16cid:durableId="201139092">
    <w:abstractNumId w:val="11"/>
  </w:num>
  <w:num w:numId="48" w16cid:durableId="836729038">
    <w:abstractNumId w:val="17"/>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rnath Babu">
    <w15:presenceInfo w15:providerId="Windows Live" w15:userId="bb34f4d6ddec3c73"/>
  </w15:person>
  <w15:person w15:author="Nimal Gamagedara">
    <w15:presenceInfo w15:providerId="Windows Live" w15:userId="ee5a163f3e259972"/>
  </w15:person>
  <w15:person w15:author="Pramil">
    <w15:presenceInfo w15:providerId="None" w15:userId="Pramil"/>
  </w15:person>
  <w15:person w15:author="BABU, P K Amarnath">
    <w15:presenceInfo w15:providerId="AD" w15:userId="S::babup@who.int::f7f2eb6f-ae20-4a5d-b021-d42a16a86b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3777"/>
    <w:rsid w:val="00003CD0"/>
    <w:rsid w:val="00004268"/>
    <w:rsid w:val="00004D4F"/>
    <w:rsid w:val="00004FF3"/>
    <w:rsid w:val="00005977"/>
    <w:rsid w:val="0000608C"/>
    <w:rsid w:val="00006A98"/>
    <w:rsid w:val="00006AC6"/>
    <w:rsid w:val="00006D4A"/>
    <w:rsid w:val="0000705B"/>
    <w:rsid w:val="000102AA"/>
    <w:rsid w:val="000106E7"/>
    <w:rsid w:val="000108B9"/>
    <w:rsid w:val="00010C11"/>
    <w:rsid w:val="00010E21"/>
    <w:rsid w:val="000112A8"/>
    <w:rsid w:val="0001152D"/>
    <w:rsid w:val="00011FDC"/>
    <w:rsid w:val="00013234"/>
    <w:rsid w:val="000133DF"/>
    <w:rsid w:val="0001381E"/>
    <w:rsid w:val="000143EC"/>
    <w:rsid w:val="000146D8"/>
    <w:rsid w:val="000155F8"/>
    <w:rsid w:val="0001654E"/>
    <w:rsid w:val="000165D6"/>
    <w:rsid w:val="00016C30"/>
    <w:rsid w:val="00017539"/>
    <w:rsid w:val="00021483"/>
    <w:rsid w:val="00021500"/>
    <w:rsid w:val="000217DE"/>
    <w:rsid w:val="000218FB"/>
    <w:rsid w:val="00021A9C"/>
    <w:rsid w:val="00023853"/>
    <w:rsid w:val="0002399A"/>
    <w:rsid w:val="00023A80"/>
    <w:rsid w:val="00023BFF"/>
    <w:rsid w:val="00023C59"/>
    <w:rsid w:val="00024D5B"/>
    <w:rsid w:val="00024E38"/>
    <w:rsid w:val="00024EA4"/>
    <w:rsid w:val="00024F0E"/>
    <w:rsid w:val="00025214"/>
    <w:rsid w:val="0002710A"/>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FA0"/>
    <w:rsid w:val="00041270"/>
    <w:rsid w:val="00041CA7"/>
    <w:rsid w:val="00042047"/>
    <w:rsid w:val="000422DE"/>
    <w:rsid w:val="00042670"/>
    <w:rsid w:val="000427EF"/>
    <w:rsid w:val="0004364F"/>
    <w:rsid w:val="00044E19"/>
    <w:rsid w:val="00045155"/>
    <w:rsid w:val="000463AC"/>
    <w:rsid w:val="0004650D"/>
    <w:rsid w:val="00046790"/>
    <w:rsid w:val="0004706E"/>
    <w:rsid w:val="00047B5F"/>
    <w:rsid w:val="00050840"/>
    <w:rsid w:val="000512E3"/>
    <w:rsid w:val="0005177B"/>
    <w:rsid w:val="000520FC"/>
    <w:rsid w:val="000527EC"/>
    <w:rsid w:val="00052C43"/>
    <w:rsid w:val="00052D15"/>
    <w:rsid w:val="00053F15"/>
    <w:rsid w:val="00054074"/>
    <w:rsid w:val="0005409B"/>
    <w:rsid w:val="00054183"/>
    <w:rsid w:val="00054384"/>
    <w:rsid w:val="0005491A"/>
    <w:rsid w:val="00054F25"/>
    <w:rsid w:val="00054FE1"/>
    <w:rsid w:val="00055051"/>
    <w:rsid w:val="00055778"/>
    <w:rsid w:val="00055E0C"/>
    <w:rsid w:val="00056036"/>
    <w:rsid w:val="00056088"/>
    <w:rsid w:val="00056904"/>
    <w:rsid w:val="00057071"/>
    <w:rsid w:val="0005747B"/>
    <w:rsid w:val="00057F24"/>
    <w:rsid w:val="00057F7C"/>
    <w:rsid w:val="000602F7"/>
    <w:rsid w:val="00060449"/>
    <w:rsid w:val="0006099A"/>
    <w:rsid w:val="00060E9E"/>
    <w:rsid w:val="00061E59"/>
    <w:rsid w:val="000620EE"/>
    <w:rsid w:val="00062970"/>
    <w:rsid w:val="00062A0F"/>
    <w:rsid w:val="00062A94"/>
    <w:rsid w:val="00062F57"/>
    <w:rsid w:val="000630BF"/>
    <w:rsid w:val="000631B1"/>
    <w:rsid w:val="00063360"/>
    <w:rsid w:val="0006373B"/>
    <w:rsid w:val="00063B36"/>
    <w:rsid w:val="000642B2"/>
    <w:rsid w:val="000643D7"/>
    <w:rsid w:val="00064586"/>
    <w:rsid w:val="00064B9C"/>
    <w:rsid w:val="00065356"/>
    <w:rsid w:val="000657E3"/>
    <w:rsid w:val="00065D25"/>
    <w:rsid w:val="000662D1"/>
    <w:rsid w:val="000662D6"/>
    <w:rsid w:val="000668ED"/>
    <w:rsid w:val="00066B22"/>
    <w:rsid w:val="00066FEA"/>
    <w:rsid w:val="00067F33"/>
    <w:rsid w:val="000707B3"/>
    <w:rsid w:val="00071052"/>
    <w:rsid w:val="000716B6"/>
    <w:rsid w:val="00071719"/>
    <w:rsid w:val="000721AC"/>
    <w:rsid w:val="0007254C"/>
    <w:rsid w:val="0007257C"/>
    <w:rsid w:val="000725D4"/>
    <w:rsid w:val="000726FA"/>
    <w:rsid w:val="0007295B"/>
    <w:rsid w:val="00072A19"/>
    <w:rsid w:val="00072C5B"/>
    <w:rsid w:val="00074AEA"/>
    <w:rsid w:val="00075185"/>
    <w:rsid w:val="00075355"/>
    <w:rsid w:val="000757FD"/>
    <w:rsid w:val="000758D4"/>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B5"/>
    <w:rsid w:val="00083639"/>
    <w:rsid w:val="00083AED"/>
    <w:rsid w:val="000848AD"/>
    <w:rsid w:val="0008497B"/>
    <w:rsid w:val="00084BDD"/>
    <w:rsid w:val="00086578"/>
    <w:rsid w:val="00086743"/>
    <w:rsid w:val="00086836"/>
    <w:rsid w:val="00090D73"/>
    <w:rsid w:val="00090DEF"/>
    <w:rsid w:val="00090F5C"/>
    <w:rsid w:val="00092CD0"/>
    <w:rsid w:val="00093064"/>
    <w:rsid w:val="000933F5"/>
    <w:rsid w:val="000938EC"/>
    <w:rsid w:val="000943AF"/>
    <w:rsid w:val="000945AF"/>
    <w:rsid w:val="000946E1"/>
    <w:rsid w:val="000949B8"/>
    <w:rsid w:val="000951D5"/>
    <w:rsid w:val="00095A5B"/>
    <w:rsid w:val="00096A7B"/>
    <w:rsid w:val="00096A84"/>
    <w:rsid w:val="00096AAA"/>
    <w:rsid w:val="0009729D"/>
    <w:rsid w:val="000A0A0D"/>
    <w:rsid w:val="000A14AC"/>
    <w:rsid w:val="000A1CA6"/>
    <w:rsid w:val="000A1DCA"/>
    <w:rsid w:val="000A1E73"/>
    <w:rsid w:val="000A205D"/>
    <w:rsid w:val="000A21EF"/>
    <w:rsid w:val="000A24F3"/>
    <w:rsid w:val="000A2CC5"/>
    <w:rsid w:val="000A3500"/>
    <w:rsid w:val="000A3751"/>
    <w:rsid w:val="000A39E7"/>
    <w:rsid w:val="000A439E"/>
    <w:rsid w:val="000A49FE"/>
    <w:rsid w:val="000A4AEA"/>
    <w:rsid w:val="000A522C"/>
    <w:rsid w:val="000A543C"/>
    <w:rsid w:val="000A5CA8"/>
    <w:rsid w:val="000A5E40"/>
    <w:rsid w:val="000A63BB"/>
    <w:rsid w:val="000A6E81"/>
    <w:rsid w:val="000A6F68"/>
    <w:rsid w:val="000A7E5E"/>
    <w:rsid w:val="000A7F7C"/>
    <w:rsid w:val="000B0181"/>
    <w:rsid w:val="000B03B0"/>
    <w:rsid w:val="000B0467"/>
    <w:rsid w:val="000B0A8A"/>
    <w:rsid w:val="000B1151"/>
    <w:rsid w:val="000B115A"/>
    <w:rsid w:val="000B1547"/>
    <w:rsid w:val="000B183B"/>
    <w:rsid w:val="000B2534"/>
    <w:rsid w:val="000B3016"/>
    <w:rsid w:val="000B313D"/>
    <w:rsid w:val="000B3CAB"/>
    <w:rsid w:val="000B4149"/>
    <w:rsid w:val="000B4411"/>
    <w:rsid w:val="000B4F69"/>
    <w:rsid w:val="000B5DE5"/>
    <w:rsid w:val="000B7A0A"/>
    <w:rsid w:val="000C0116"/>
    <w:rsid w:val="000C08AA"/>
    <w:rsid w:val="000C0C6B"/>
    <w:rsid w:val="000C1294"/>
    <w:rsid w:val="000C1AE3"/>
    <w:rsid w:val="000C1CAF"/>
    <w:rsid w:val="000C2930"/>
    <w:rsid w:val="000C2962"/>
    <w:rsid w:val="000C2C54"/>
    <w:rsid w:val="000C41C0"/>
    <w:rsid w:val="000C44EE"/>
    <w:rsid w:val="000C4687"/>
    <w:rsid w:val="000C56B3"/>
    <w:rsid w:val="000C57EB"/>
    <w:rsid w:val="000C5C2D"/>
    <w:rsid w:val="000C6DCD"/>
    <w:rsid w:val="000C7288"/>
    <w:rsid w:val="000C78A9"/>
    <w:rsid w:val="000C7C2D"/>
    <w:rsid w:val="000D006A"/>
    <w:rsid w:val="000D0EA9"/>
    <w:rsid w:val="000D10FB"/>
    <w:rsid w:val="000D1A04"/>
    <w:rsid w:val="000D1A79"/>
    <w:rsid w:val="000D21F8"/>
    <w:rsid w:val="000D2854"/>
    <w:rsid w:val="000D350F"/>
    <w:rsid w:val="000D402B"/>
    <w:rsid w:val="000D4D11"/>
    <w:rsid w:val="000D4F06"/>
    <w:rsid w:val="000D5810"/>
    <w:rsid w:val="000D58CE"/>
    <w:rsid w:val="000D6181"/>
    <w:rsid w:val="000D6ABE"/>
    <w:rsid w:val="000D739F"/>
    <w:rsid w:val="000D74C2"/>
    <w:rsid w:val="000E0B94"/>
    <w:rsid w:val="000E1311"/>
    <w:rsid w:val="000E2C1C"/>
    <w:rsid w:val="000E2F13"/>
    <w:rsid w:val="000E3135"/>
    <w:rsid w:val="000E326D"/>
    <w:rsid w:val="000E3729"/>
    <w:rsid w:val="000E3C98"/>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292B"/>
    <w:rsid w:val="000F2BF1"/>
    <w:rsid w:val="000F33D8"/>
    <w:rsid w:val="000F3F31"/>
    <w:rsid w:val="000F6543"/>
    <w:rsid w:val="000F659D"/>
    <w:rsid w:val="000F6707"/>
    <w:rsid w:val="000F6810"/>
    <w:rsid w:val="000F6F66"/>
    <w:rsid w:val="000F74D0"/>
    <w:rsid w:val="000F7A80"/>
    <w:rsid w:val="00100081"/>
    <w:rsid w:val="00100275"/>
    <w:rsid w:val="00100AC4"/>
    <w:rsid w:val="00100CDD"/>
    <w:rsid w:val="00102536"/>
    <w:rsid w:val="0010366D"/>
    <w:rsid w:val="001037CE"/>
    <w:rsid w:val="00104262"/>
    <w:rsid w:val="00104D0A"/>
    <w:rsid w:val="001051C5"/>
    <w:rsid w:val="00105235"/>
    <w:rsid w:val="001056A7"/>
    <w:rsid w:val="0010588E"/>
    <w:rsid w:val="001058F6"/>
    <w:rsid w:val="00105B21"/>
    <w:rsid w:val="001063CF"/>
    <w:rsid w:val="001073B3"/>
    <w:rsid w:val="001079F7"/>
    <w:rsid w:val="00107E42"/>
    <w:rsid w:val="00107F7D"/>
    <w:rsid w:val="00110EB0"/>
    <w:rsid w:val="00111549"/>
    <w:rsid w:val="0011366A"/>
    <w:rsid w:val="00113F8C"/>
    <w:rsid w:val="0011451C"/>
    <w:rsid w:val="00114576"/>
    <w:rsid w:val="00114FC8"/>
    <w:rsid w:val="0011537D"/>
    <w:rsid w:val="0011562B"/>
    <w:rsid w:val="00115E0C"/>
    <w:rsid w:val="00116F15"/>
    <w:rsid w:val="00117547"/>
    <w:rsid w:val="001201D4"/>
    <w:rsid w:val="00120F3D"/>
    <w:rsid w:val="00121558"/>
    <w:rsid w:val="00121BF4"/>
    <w:rsid w:val="00122E48"/>
    <w:rsid w:val="00122FF3"/>
    <w:rsid w:val="00123F1E"/>
    <w:rsid w:val="00124352"/>
    <w:rsid w:val="00124659"/>
    <w:rsid w:val="00124962"/>
    <w:rsid w:val="00124AE9"/>
    <w:rsid w:val="001250C6"/>
    <w:rsid w:val="00126041"/>
    <w:rsid w:val="00126981"/>
    <w:rsid w:val="00126DB9"/>
    <w:rsid w:val="001300AF"/>
    <w:rsid w:val="001302A1"/>
    <w:rsid w:val="00130B3F"/>
    <w:rsid w:val="00130FF8"/>
    <w:rsid w:val="00131170"/>
    <w:rsid w:val="00131302"/>
    <w:rsid w:val="00131365"/>
    <w:rsid w:val="001320C3"/>
    <w:rsid w:val="001321E3"/>
    <w:rsid w:val="00132684"/>
    <w:rsid w:val="00132778"/>
    <w:rsid w:val="0013297A"/>
    <w:rsid w:val="00132A55"/>
    <w:rsid w:val="00132B49"/>
    <w:rsid w:val="00132C8E"/>
    <w:rsid w:val="00132D1B"/>
    <w:rsid w:val="00133620"/>
    <w:rsid w:val="00134423"/>
    <w:rsid w:val="00134B61"/>
    <w:rsid w:val="00134C13"/>
    <w:rsid w:val="00135340"/>
    <w:rsid w:val="00136BEA"/>
    <w:rsid w:val="00136F25"/>
    <w:rsid w:val="00137309"/>
    <w:rsid w:val="001400E5"/>
    <w:rsid w:val="0014037B"/>
    <w:rsid w:val="00141896"/>
    <w:rsid w:val="00141C03"/>
    <w:rsid w:val="001436E1"/>
    <w:rsid w:val="001437CC"/>
    <w:rsid w:val="00144B34"/>
    <w:rsid w:val="00144DC5"/>
    <w:rsid w:val="00144F16"/>
    <w:rsid w:val="00145CDE"/>
    <w:rsid w:val="00145F75"/>
    <w:rsid w:val="00146C23"/>
    <w:rsid w:val="00146C8F"/>
    <w:rsid w:val="001471CD"/>
    <w:rsid w:val="00147C45"/>
    <w:rsid w:val="001504DF"/>
    <w:rsid w:val="00150C31"/>
    <w:rsid w:val="00151BCC"/>
    <w:rsid w:val="00151E62"/>
    <w:rsid w:val="00152E9B"/>
    <w:rsid w:val="00153276"/>
    <w:rsid w:val="0015359E"/>
    <w:rsid w:val="001537FD"/>
    <w:rsid w:val="00154720"/>
    <w:rsid w:val="00155F4F"/>
    <w:rsid w:val="0015616D"/>
    <w:rsid w:val="00156B81"/>
    <w:rsid w:val="00156CA2"/>
    <w:rsid w:val="0015764D"/>
    <w:rsid w:val="00160376"/>
    <w:rsid w:val="00161D2A"/>
    <w:rsid w:val="00162129"/>
    <w:rsid w:val="0016280F"/>
    <w:rsid w:val="00162D91"/>
    <w:rsid w:val="001633A7"/>
    <w:rsid w:val="00163D5D"/>
    <w:rsid w:val="001648CA"/>
    <w:rsid w:val="00165027"/>
    <w:rsid w:val="001658A1"/>
    <w:rsid w:val="00165C1D"/>
    <w:rsid w:val="00166524"/>
    <w:rsid w:val="00167053"/>
    <w:rsid w:val="0016778D"/>
    <w:rsid w:val="00167DD0"/>
    <w:rsid w:val="00167EB5"/>
    <w:rsid w:val="00170591"/>
    <w:rsid w:val="0017099F"/>
    <w:rsid w:val="001723FC"/>
    <w:rsid w:val="00173760"/>
    <w:rsid w:val="001739CC"/>
    <w:rsid w:val="0017419C"/>
    <w:rsid w:val="001744D3"/>
    <w:rsid w:val="001748A2"/>
    <w:rsid w:val="00174B0D"/>
    <w:rsid w:val="001755CE"/>
    <w:rsid w:val="00177469"/>
    <w:rsid w:val="00177A2A"/>
    <w:rsid w:val="00177FC0"/>
    <w:rsid w:val="00180405"/>
    <w:rsid w:val="001807CA"/>
    <w:rsid w:val="00181BC6"/>
    <w:rsid w:val="00184000"/>
    <w:rsid w:val="00184197"/>
    <w:rsid w:val="00185A87"/>
    <w:rsid w:val="00185B40"/>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521"/>
    <w:rsid w:val="001946D6"/>
    <w:rsid w:val="00195564"/>
    <w:rsid w:val="0019572C"/>
    <w:rsid w:val="0019586C"/>
    <w:rsid w:val="001964C2"/>
    <w:rsid w:val="00196A12"/>
    <w:rsid w:val="00196D93"/>
    <w:rsid w:val="00197613"/>
    <w:rsid w:val="001979C8"/>
    <w:rsid w:val="00197CEE"/>
    <w:rsid w:val="00197DF2"/>
    <w:rsid w:val="001A0510"/>
    <w:rsid w:val="001A0CBF"/>
    <w:rsid w:val="001A0FEF"/>
    <w:rsid w:val="001A107F"/>
    <w:rsid w:val="001A1257"/>
    <w:rsid w:val="001A195E"/>
    <w:rsid w:val="001A1999"/>
    <w:rsid w:val="001A1C20"/>
    <w:rsid w:val="001A2116"/>
    <w:rsid w:val="001A261F"/>
    <w:rsid w:val="001A32A6"/>
    <w:rsid w:val="001A45EA"/>
    <w:rsid w:val="001A4D4F"/>
    <w:rsid w:val="001A4DB1"/>
    <w:rsid w:val="001A4F40"/>
    <w:rsid w:val="001A51F1"/>
    <w:rsid w:val="001A5E3A"/>
    <w:rsid w:val="001A6A46"/>
    <w:rsid w:val="001A7E23"/>
    <w:rsid w:val="001B046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5F4C"/>
    <w:rsid w:val="001B6191"/>
    <w:rsid w:val="001B650B"/>
    <w:rsid w:val="001B656B"/>
    <w:rsid w:val="001B65B2"/>
    <w:rsid w:val="001B728A"/>
    <w:rsid w:val="001B7A2B"/>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72CE"/>
    <w:rsid w:val="001C735E"/>
    <w:rsid w:val="001C77A4"/>
    <w:rsid w:val="001C7B91"/>
    <w:rsid w:val="001D06F6"/>
    <w:rsid w:val="001D0824"/>
    <w:rsid w:val="001D0E50"/>
    <w:rsid w:val="001D1CD9"/>
    <w:rsid w:val="001D212A"/>
    <w:rsid w:val="001D26AD"/>
    <w:rsid w:val="001D2A3F"/>
    <w:rsid w:val="001D3245"/>
    <w:rsid w:val="001D35E3"/>
    <w:rsid w:val="001D3648"/>
    <w:rsid w:val="001D3740"/>
    <w:rsid w:val="001D41F6"/>
    <w:rsid w:val="001D5AEB"/>
    <w:rsid w:val="001D5BDC"/>
    <w:rsid w:val="001D6D28"/>
    <w:rsid w:val="001D6EDF"/>
    <w:rsid w:val="001D79F6"/>
    <w:rsid w:val="001E0018"/>
    <w:rsid w:val="001E0FB0"/>
    <w:rsid w:val="001E12DA"/>
    <w:rsid w:val="001E14F2"/>
    <w:rsid w:val="001E1FED"/>
    <w:rsid w:val="001E20BC"/>
    <w:rsid w:val="001E21D6"/>
    <w:rsid w:val="001E24A8"/>
    <w:rsid w:val="001E3B28"/>
    <w:rsid w:val="001E46B6"/>
    <w:rsid w:val="001E4FA2"/>
    <w:rsid w:val="001E524D"/>
    <w:rsid w:val="001E5401"/>
    <w:rsid w:val="001E5F68"/>
    <w:rsid w:val="001E618A"/>
    <w:rsid w:val="001E6B6B"/>
    <w:rsid w:val="001E74C3"/>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83"/>
    <w:rsid w:val="001F7ABC"/>
    <w:rsid w:val="00200001"/>
    <w:rsid w:val="00200181"/>
    <w:rsid w:val="002005EB"/>
    <w:rsid w:val="0020220A"/>
    <w:rsid w:val="00202860"/>
    <w:rsid w:val="002033C1"/>
    <w:rsid w:val="0020378D"/>
    <w:rsid w:val="00203CD0"/>
    <w:rsid w:val="00204C34"/>
    <w:rsid w:val="00204DF5"/>
    <w:rsid w:val="002050A7"/>
    <w:rsid w:val="00205B63"/>
    <w:rsid w:val="002062EE"/>
    <w:rsid w:val="0020639D"/>
    <w:rsid w:val="00206682"/>
    <w:rsid w:val="00206F75"/>
    <w:rsid w:val="00206FBB"/>
    <w:rsid w:val="002071A7"/>
    <w:rsid w:val="002072D0"/>
    <w:rsid w:val="00207411"/>
    <w:rsid w:val="00207489"/>
    <w:rsid w:val="00207A96"/>
    <w:rsid w:val="00207F55"/>
    <w:rsid w:val="002102BF"/>
    <w:rsid w:val="0021034A"/>
    <w:rsid w:val="00210354"/>
    <w:rsid w:val="00210AC4"/>
    <w:rsid w:val="00210ADA"/>
    <w:rsid w:val="002113CC"/>
    <w:rsid w:val="0021217B"/>
    <w:rsid w:val="00212416"/>
    <w:rsid w:val="002125FC"/>
    <w:rsid w:val="00212CB9"/>
    <w:rsid w:val="002154ED"/>
    <w:rsid w:val="0021597F"/>
    <w:rsid w:val="00215CBF"/>
    <w:rsid w:val="0021613F"/>
    <w:rsid w:val="00216530"/>
    <w:rsid w:val="00216D44"/>
    <w:rsid w:val="00217100"/>
    <w:rsid w:val="00217716"/>
    <w:rsid w:val="00220B02"/>
    <w:rsid w:val="00220D81"/>
    <w:rsid w:val="00220E07"/>
    <w:rsid w:val="0022129F"/>
    <w:rsid w:val="002219B3"/>
    <w:rsid w:val="00221C8D"/>
    <w:rsid w:val="00222F16"/>
    <w:rsid w:val="00223369"/>
    <w:rsid w:val="002238BE"/>
    <w:rsid w:val="002238DF"/>
    <w:rsid w:val="00223F6B"/>
    <w:rsid w:val="002242AA"/>
    <w:rsid w:val="0022464A"/>
    <w:rsid w:val="00224F2F"/>
    <w:rsid w:val="002251A0"/>
    <w:rsid w:val="00225735"/>
    <w:rsid w:val="00226196"/>
    <w:rsid w:val="002270C5"/>
    <w:rsid w:val="00227236"/>
    <w:rsid w:val="0022740D"/>
    <w:rsid w:val="00230375"/>
    <w:rsid w:val="00230402"/>
    <w:rsid w:val="00230E7B"/>
    <w:rsid w:val="00232603"/>
    <w:rsid w:val="00232911"/>
    <w:rsid w:val="002336CF"/>
    <w:rsid w:val="00233A31"/>
    <w:rsid w:val="00233B75"/>
    <w:rsid w:val="00233F4C"/>
    <w:rsid w:val="00234915"/>
    <w:rsid w:val="002351C7"/>
    <w:rsid w:val="00235479"/>
    <w:rsid w:val="0023573A"/>
    <w:rsid w:val="00235B60"/>
    <w:rsid w:val="002364B3"/>
    <w:rsid w:val="00237681"/>
    <w:rsid w:val="002411AB"/>
    <w:rsid w:val="0024127C"/>
    <w:rsid w:val="00241C3B"/>
    <w:rsid w:val="00242485"/>
    <w:rsid w:val="00242AB4"/>
    <w:rsid w:val="00243135"/>
    <w:rsid w:val="00245662"/>
    <w:rsid w:val="00245B04"/>
    <w:rsid w:val="002460F1"/>
    <w:rsid w:val="00246D7B"/>
    <w:rsid w:val="00247589"/>
    <w:rsid w:val="002477BB"/>
    <w:rsid w:val="00247EF3"/>
    <w:rsid w:val="0025028F"/>
    <w:rsid w:val="00250A4F"/>
    <w:rsid w:val="00250DD9"/>
    <w:rsid w:val="00251B17"/>
    <w:rsid w:val="002521FB"/>
    <w:rsid w:val="002529E5"/>
    <w:rsid w:val="00253711"/>
    <w:rsid w:val="002549C8"/>
    <w:rsid w:val="00255090"/>
    <w:rsid w:val="00255774"/>
    <w:rsid w:val="00255D15"/>
    <w:rsid w:val="00255FD8"/>
    <w:rsid w:val="002560EE"/>
    <w:rsid w:val="00257B60"/>
    <w:rsid w:val="0026064C"/>
    <w:rsid w:val="00260BEC"/>
    <w:rsid w:val="00261554"/>
    <w:rsid w:val="0026207D"/>
    <w:rsid w:val="00262FDD"/>
    <w:rsid w:val="002637CB"/>
    <w:rsid w:val="00263FEE"/>
    <w:rsid w:val="002641EA"/>
    <w:rsid w:val="002647A6"/>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8AA"/>
    <w:rsid w:val="00271F55"/>
    <w:rsid w:val="00272042"/>
    <w:rsid w:val="0027224F"/>
    <w:rsid w:val="00273A74"/>
    <w:rsid w:val="00273BA5"/>
    <w:rsid w:val="00274001"/>
    <w:rsid w:val="00274249"/>
    <w:rsid w:val="002743E1"/>
    <w:rsid w:val="00274C6F"/>
    <w:rsid w:val="00274EB8"/>
    <w:rsid w:val="002751DC"/>
    <w:rsid w:val="00275234"/>
    <w:rsid w:val="00275B28"/>
    <w:rsid w:val="00275B89"/>
    <w:rsid w:val="00276A07"/>
    <w:rsid w:val="002774E8"/>
    <w:rsid w:val="0027767C"/>
    <w:rsid w:val="00277984"/>
    <w:rsid w:val="0028090F"/>
    <w:rsid w:val="00280C66"/>
    <w:rsid w:val="00280C6B"/>
    <w:rsid w:val="00280E15"/>
    <w:rsid w:val="0028124A"/>
    <w:rsid w:val="00281292"/>
    <w:rsid w:val="0028163D"/>
    <w:rsid w:val="002817F9"/>
    <w:rsid w:val="00281FB5"/>
    <w:rsid w:val="0028262D"/>
    <w:rsid w:val="0028269A"/>
    <w:rsid w:val="002833E0"/>
    <w:rsid w:val="00283592"/>
    <w:rsid w:val="002836E3"/>
    <w:rsid w:val="00283ABC"/>
    <w:rsid w:val="00284B30"/>
    <w:rsid w:val="00284BF4"/>
    <w:rsid w:val="0028527F"/>
    <w:rsid w:val="00286388"/>
    <w:rsid w:val="00287473"/>
    <w:rsid w:val="00287946"/>
    <w:rsid w:val="00287C30"/>
    <w:rsid w:val="00287CA1"/>
    <w:rsid w:val="00287FC3"/>
    <w:rsid w:val="002906E3"/>
    <w:rsid w:val="00290D0D"/>
    <w:rsid w:val="0029102D"/>
    <w:rsid w:val="00291A76"/>
    <w:rsid w:val="00292519"/>
    <w:rsid w:val="00292665"/>
    <w:rsid w:val="00294A12"/>
    <w:rsid w:val="002951F5"/>
    <w:rsid w:val="00295474"/>
    <w:rsid w:val="002956AD"/>
    <w:rsid w:val="00295B70"/>
    <w:rsid w:val="002969BC"/>
    <w:rsid w:val="0029716F"/>
    <w:rsid w:val="00297D9F"/>
    <w:rsid w:val="002A00D0"/>
    <w:rsid w:val="002A0970"/>
    <w:rsid w:val="002A0CE3"/>
    <w:rsid w:val="002A0FB3"/>
    <w:rsid w:val="002A11EB"/>
    <w:rsid w:val="002A151B"/>
    <w:rsid w:val="002A25EA"/>
    <w:rsid w:val="002A25EC"/>
    <w:rsid w:val="002A2E8C"/>
    <w:rsid w:val="002A367A"/>
    <w:rsid w:val="002A3B4E"/>
    <w:rsid w:val="002A4D6D"/>
    <w:rsid w:val="002A4E87"/>
    <w:rsid w:val="002A5B2A"/>
    <w:rsid w:val="002A5CDC"/>
    <w:rsid w:val="002A7F00"/>
    <w:rsid w:val="002B028B"/>
    <w:rsid w:val="002B133C"/>
    <w:rsid w:val="002B14E8"/>
    <w:rsid w:val="002B15A8"/>
    <w:rsid w:val="002B214B"/>
    <w:rsid w:val="002B28FA"/>
    <w:rsid w:val="002B2ABC"/>
    <w:rsid w:val="002B2EFF"/>
    <w:rsid w:val="002B33B6"/>
    <w:rsid w:val="002B38F6"/>
    <w:rsid w:val="002B3B31"/>
    <w:rsid w:val="002B3E79"/>
    <w:rsid w:val="002B4592"/>
    <w:rsid w:val="002B4948"/>
    <w:rsid w:val="002B4B65"/>
    <w:rsid w:val="002B5C29"/>
    <w:rsid w:val="002B67B9"/>
    <w:rsid w:val="002B7309"/>
    <w:rsid w:val="002B7A39"/>
    <w:rsid w:val="002B7C2E"/>
    <w:rsid w:val="002C0255"/>
    <w:rsid w:val="002C0481"/>
    <w:rsid w:val="002C1655"/>
    <w:rsid w:val="002C17BA"/>
    <w:rsid w:val="002C18E2"/>
    <w:rsid w:val="002C1B7C"/>
    <w:rsid w:val="002C2773"/>
    <w:rsid w:val="002C2E59"/>
    <w:rsid w:val="002C42CA"/>
    <w:rsid w:val="002C42FB"/>
    <w:rsid w:val="002C4357"/>
    <w:rsid w:val="002C6276"/>
    <w:rsid w:val="002C6857"/>
    <w:rsid w:val="002C68CC"/>
    <w:rsid w:val="002C70C1"/>
    <w:rsid w:val="002C7445"/>
    <w:rsid w:val="002D0098"/>
    <w:rsid w:val="002D022D"/>
    <w:rsid w:val="002D082D"/>
    <w:rsid w:val="002D1813"/>
    <w:rsid w:val="002D187F"/>
    <w:rsid w:val="002D1887"/>
    <w:rsid w:val="002D1DFE"/>
    <w:rsid w:val="002D2270"/>
    <w:rsid w:val="002D2A75"/>
    <w:rsid w:val="002D32D7"/>
    <w:rsid w:val="002D4036"/>
    <w:rsid w:val="002D4A24"/>
    <w:rsid w:val="002D5B00"/>
    <w:rsid w:val="002D5CBE"/>
    <w:rsid w:val="002D63B1"/>
    <w:rsid w:val="002D692E"/>
    <w:rsid w:val="002D6FD9"/>
    <w:rsid w:val="002D6FDF"/>
    <w:rsid w:val="002E0999"/>
    <w:rsid w:val="002E0B5C"/>
    <w:rsid w:val="002E14E6"/>
    <w:rsid w:val="002E1BB7"/>
    <w:rsid w:val="002E1BF5"/>
    <w:rsid w:val="002E1E07"/>
    <w:rsid w:val="002E25FF"/>
    <w:rsid w:val="002E276A"/>
    <w:rsid w:val="002E2C1E"/>
    <w:rsid w:val="002E2C28"/>
    <w:rsid w:val="002E30B8"/>
    <w:rsid w:val="002E3805"/>
    <w:rsid w:val="002E3808"/>
    <w:rsid w:val="002E38E9"/>
    <w:rsid w:val="002E3AF2"/>
    <w:rsid w:val="002E4EE8"/>
    <w:rsid w:val="002E5247"/>
    <w:rsid w:val="002E59B0"/>
    <w:rsid w:val="002E5EDC"/>
    <w:rsid w:val="002E7B41"/>
    <w:rsid w:val="002E7E32"/>
    <w:rsid w:val="002F0AA2"/>
    <w:rsid w:val="002F1D42"/>
    <w:rsid w:val="002F204B"/>
    <w:rsid w:val="002F237B"/>
    <w:rsid w:val="002F2878"/>
    <w:rsid w:val="002F2CAC"/>
    <w:rsid w:val="002F2CF8"/>
    <w:rsid w:val="002F354F"/>
    <w:rsid w:val="002F3C9A"/>
    <w:rsid w:val="002F3D81"/>
    <w:rsid w:val="002F4D42"/>
    <w:rsid w:val="002F67D6"/>
    <w:rsid w:val="002F70DC"/>
    <w:rsid w:val="002F72CD"/>
    <w:rsid w:val="002F779D"/>
    <w:rsid w:val="002F7CBA"/>
    <w:rsid w:val="002F7DC4"/>
    <w:rsid w:val="00300B55"/>
    <w:rsid w:val="003013F5"/>
    <w:rsid w:val="00301DA9"/>
    <w:rsid w:val="00301F77"/>
    <w:rsid w:val="00302349"/>
    <w:rsid w:val="003023D8"/>
    <w:rsid w:val="003029A2"/>
    <w:rsid w:val="003035F7"/>
    <w:rsid w:val="00303EF8"/>
    <w:rsid w:val="00304084"/>
    <w:rsid w:val="00304202"/>
    <w:rsid w:val="0030432D"/>
    <w:rsid w:val="0030526F"/>
    <w:rsid w:val="003056EA"/>
    <w:rsid w:val="0030649B"/>
    <w:rsid w:val="003068A8"/>
    <w:rsid w:val="00306FEA"/>
    <w:rsid w:val="00307A0D"/>
    <w:rsid w:val="00310191"/>
    <w:rsid w:val="003103B8"/>
    <w:rsid w:val="003110FF"/>
    <w:rsid w:val="00312100"/>
    <w:rsid w:val="003137D9"/>
    <w:rsid w:val="003141CB"/>
    <w:rsid w:val="003144AF"/>
    <w:rsid w:val="00314B45"/>
    <w:rsid w:val="003172E7"/>
    <w:rsid w:val="003175A4"/>
    <w:rsid w:val="00317E6D"/>
    <w:rsid w:val="00317FDD"/>
    <w:rsid w:val="003206F0"/>
    <w:rsid w:val="003225EC"/>
    <w:rsid w:val="003240B6"/>
    <w:rsid w:val="00324441"/>
    <w:rsid w:val="003246CC"/>
    <w:rsid w:val="00324E7A"/>
    <w:rsid w:val="00325753"/>
    <w:rsid w:val="00325A34"/>
    <w:rsid w:val="00325FCA"/>
    <w:rsid w:val="00327A3E"/>
    <w:rsid w:val="00327CA5"/>
    <w:rsid w:val="00327EE5"/>
    <w:rsid w:val="00330B15"/>
    <w:rsid w:val="0033150C"/>
    <w:rsid w:val="00331970"/>
    <w:rsid w:val="00331DCC"/>
    <w:rsid w:val="00331F99"/>
    <w:rsid w:val="00331FC3"/>
    <w:rsid w:val="00332EA5"/>
    <w:rsid w:val="00333044"/>
    <w:rsid w:val="00333721"/>
    <w:rsid w:val="00333AF9"/>
    <w:rsid w:val="003347A7"/>
    <w:rsid w:val="00334CAC"/>
    <w:rsid w:val="00334F6D"/>
    <w:rsid w:val="003354B8"/>
    <w:rsid w:val="0033592B"/>
    <w:rsid w:val="00335DE7"/>
    <w:rsid w:val="00335F7F"/>
    <w:rsid w:val="00337B01"/>
    <w:rsid w:val="00337CB9"/>
    <w:rsid w:val="003408C8"/>
    <w:rsid w:val="00340FFA"/>
    <w:rsid w:val="003424AE"/>
    <w:rsid w:val="00343BFB"/>
    <w:rsid w:val="00343DAB"/>
    <w:rsid w:val="00343E30"/>
    <w:rsid w:val="00344596"/>
    <w:rsid w:val="00344C92"/>
    <w:rsid w:val="00344E74"/>
    <w:rsid w:val="00345041"/>
    <w:rsid w:val="0034521D"/>
    <w:rsid w:val="00345457"/>
    <w:rsid w:val="00345465"/>
    <w:rsid w:val="00345C32"/>
    <w:rsid w:val="00345C4A"/>
    <w:rsid w:val="00346898"/>
    <w:rsid w:val="00346ADD"/>
    <w:rsid w:val="00347DBB"/>
    <w:rsid w:val="00350E64"/>
    <w:rsid w:val="00351100"/>
    <w:rsid w:val="00351533"/>
    <w:rsid w:val="0035198C"/>
    <w:rsid w:val="00352B09"/>
    <w:rsid w:val="00353416"/>
    <w:rsid w:val="003535E0"/>
    <w:rsid w:val="003536F0"/>
    <w:rsid w:val="0035423E"/>
    <w:rsid w:val="00354694"/>
    <w:rsid w:val="00354BD5"/>
    <w:rsid w:val="003552C7"/>
    <w:rsid w:val="003566C5"/>
    <w:rsid w:val="00356766"/>
    <w:rsid w:val="00357127"/>
    <w:rsid w:val="003573BC"/>
    <w:rsid w:val="003577C6"/>
    <w:rsid w:val="00357C6E"/>
    <w:rsid w:val="00360146"/>
    <w:rsid w:val="00360593"/>
    <w:rsid w:val="00360D91"/>
    <w:rsid w:val="003624CF"/>
    <w:rsid w:val="00362B54"/>
    <w:rsid w:val="00363D00"/>
    <w:rsid w:val="00364343"/>
    <w:rsid w:val="00364AD9"/>
    <w:rsid w:val="00364C41"/>
    <w:rsid w:val="00364C54"/>
    <w:rsid w:val="00364EA3"/>
    <w:rsid w:val="00364EB3"/>
    <w:rsid w:val="00365059"/>
    <w:rsid w:val="003655F3"/>
    <w:rsid w:val="0036560E"/>
    <w:rsid w:val="00365C66"/>
    <w:rsid w:val="00365CD2"/>
    <w:rsid w:val="0036660B"/>
    <w:rsid w:val="003668E3"/>
    <w:rsid w:val="00366AA9"/>
    <w:rsid w:val="00366FB5"/>
    <w:rsid w:val="0036DE0A"/>
    <w:rsid w:val="0037046C"/>
    <w:rsid w:val="0037121D"/>
    <w:rsid w:val="0037174B"/>
    <w:rsid w:val="00371BC4"/>
    <w:rsid w:val="0037201A"/>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77D98"/>
    <w:rsid w:val="00380081"/>
    <w:rsid w:val="00380487"/>
    <w:rsid w:val="003808D1"/>
    <w:rsid w:val="0038199D"/>
    <w:rsid w:val="00381A12"/>
    <w:rsid w:val="00381BAB"/>
    <w:rsid w:val="00381E96"/>
    <w:rsid w:val="003824BC"/>
    <w:rsid w:val="00382D56"/>
    <w:rsid w:val="0038328E"/>
    <w:rsid w:val="003842B3"/>
    <w:rsid w:val="00384E99"/>
    <w:rsid w:val="00385361"/>
    <w:rsid w:val="00386701"/>
    <w:rsid w:val="00386E00"/>
    <w:rsid w:val="0038742B"/>
    <w:rsid w:val="003876AE"/>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DE"/>
    <w:rsid w:val="003A4E39"/>
    <w:rsid w:val="003A6917"/>
    <w:rsid w:val="003B0776"/>
    <w:rsid w:val="003B0981"/>
    <w:rsid w:val="003B194D"/>
    <w:rsid w:val="003B2D29"/>
    <w:rsid w:val="003B31F6"/>
    <w:rsid w:val="003B39D9"/>
    <w:rsid w:val="003B3C00"/>
    <w:rsid w:val="003B45A7"/>
    <w:rsid w:val="003B46CA"/>
    <w:rsid w:val="003B4E47"/>
    <w:rsid w:val="003B5FBD"/>
    <w:rsid w:val="003B611C"/>
    <w:rsid w:val="003B6516"/>
    <w:rsid w:val="003B7777"/>
    <w:rsid w:val="003B786F"/>
    <w:rsid w:val="003C0622"/>
    <w:rsid w:val="003C08CE"/>
    <w:rsid w:val="003C13E5"/>
    <w:rsid w:val="003C1419"/>
    <w:rsid w:val="003C1DEB"/>
    <w:rsid w:val="003C25FE"/>
    <w:rsid w:val="003C26AC"/>
    <w:rsid w:val="003C2A0E"/>
    <w:rsid w:val="003C2D26"/>
    <w:rsid w:val="003C340D"/>
    <w:rsid w:val="003C488B"/>
    <w:rsid w:val="003C4C44"/>
    <w:rsid w:val="003C4E08"/>
    <w:rsid w:val="003C51F0"/>
    <w:rsid w:val="003C6346"/>
    <w:rsid w:val="003C6E94"/>
    <w:rsid w:val="003C7951"/>
    <w:rsid w:val="003D01E0"/>
    <w:rsid w:val="003D044C"/>
    <w:rsid w:val="003D098B"/>
    <w:rsid w:val="003D12D6"/>
    <w:rsid w:val="003D161F"/>
    <w:rsid w:val="003D185F"/>
    <w:rsid w:val="003D18C2"/>
    <w:rsid w:val="003D1922"/>
    <w:rsid w:val="003D1B53"/>
    <w:rsid w:val="003D1B5A"/>
    <w:rsid w:val="003D2D3C"/>
    <w:rsid w:val="003D2FAE"/>
    <w:rsid w:val="003D3072"/>
    <w:rsid w:val="003D402C"/>
    <w:rsid w:val="003D4C8E"/>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A94"/>
    <w:rsid w:val="003E2B26"/>
    <w:rsid w:val="003E2C3E"/>
    <w:rsid w:val="003E2DB6"/>
    <w:rsid w:val="003E2DEA"/>
    <w:rsid w:val="003E2F64"/>
    <w:rsid w:val="003E30BE"/>
    <w:rsid w:val="003E3445"/>
    <w:rsid w:val="003E3F94"/>
    <w:rsid w:val="003E4BA7"/>
    <w:rsid w:val="003E58FD"/>
    <w:rsid w:val="003E6DC8"/>
    <w:rsid w:val="003F013D"/>
    <w:rsid w:val="003F02A2"/>
    <w:rsid w:val="003F0386"/>
    <w:rsid w:val="003F03E8"/>
    <w:rsid w:val="003F0E8F"/>
    <w:rsid w:val="003F0EF3"/>
    <w:rsid w:val="003F176E"/>
    <w:rsid w:val="003F1BAE"/>
    <w:rsid w:val="003F2EAC"/>
    <w:rsid w:val="003F5193"/>
    <w:rsid w:val="003F5305"/>
    <w:rsid w:val="003F5ACC"/>
    <w:rsid w:val="003F5E9F"/>
    <w:rsid w:val="003F6079"/>
    <w:rsid w:val="003F67B2"/>
    <w:rsid w:val="003F7B21"/>
    <w:rsid w:val="0040085D"/>
    <w:rsid w:val="004012CF"/>
    <w:rsid w:val="00401399"/>
    <w:rsid w:val="00401DA1"/>
    <w:rsid w:val="00402179"/>
    <w:rsid w:val="0040379A"/>
    <w:rsid w:val="00403BB0"/>
    <w:rsid w:val="004057B9"/>
    <w:rsid w:val="00405A1E"/>
    <w:rsid w:val="0040673F"/>
    <w:rsid w:val="004067DD"/>
    <w:rsid w:val="00406AA9"/>
    <w:rsid w:val="0040750B"/>
    <w:rsid w:val="0040792F"/>
    <w:rsid w:val="004100F4"/>
    <w:rsid w:val="004106CC"/>
    <w:rsid w:val="004108FB"/>
    <w:rsid w:val="00410A5D"/>
    <w:rsid w:val="00410A7F"/>
    <w:rsid w:val="00410DD8"/>
    <w:rsid w:val="00410E09"/>
    <w:rsid w:val="004119E5"/>
    <w:rsid w:val="00412134"/>
    <w:rsid w:val="004135E7"/>
    <w:rsid w:val="0041375C"/>
    <w:rsid w:val="004138E5"/>
    <w:rsid w:val="00415300"/>
    <w:rsid w:val="00416FE3"/>
    <w:rsid w:val="004176F3"/>
    <w:rsid w:val="00417753"/>
    <w:rsid w:val="004178F2"/>
    <w:rsid w:val="00417C7F"/>
    <w:rsid w:val="0042080C"/>
    <w:rsid w:val="00420899"/>
    <w:rsid w:val="00421E37"/>
    <w:rsid w:val="00422C8E"/>
    <w:rsid w:val="00422F3F"/>
    <w:rsid w:val="0042377D"/>
    <w:rsid w:val="0042442D"/>
    <w:rsid w:val="004244D5"/>
    <w:rsid w:val="004246EE"/>
    <w:rsid w:val="00425100"/>
    <w:rsid w:val="0042540C"/>
    <w:rsid w:val="004254C2"/>
    <w:rsid w:val="00425B93"/>
    <w:rsid w:val="0042660B"/>
    <w:rsid w:val="00426D6A"/>
    <w:rsid w:val="00427722"/>
    <w:rsid w:val="00427D27"/>
    <w:rsid w:val="00427D73"/>
    <w:rsid w:val="00430FAC"/>
    <w:rsid w:val="00432953"/>
    <w:rsid w:val="00433257"/>
    <w:rsid w:val="004333CD"/>
    <w:rsid w:val="0043416B"/>
    <w:rsid w:val="004349FA"/>
    <w:rsid w:val="00434A61"/>
    <w:rsid w:val="00434AC2"/>
    <w:rsid w:val="0043572A"/>
    <w:rsid w:val="00435E74"/>
    <w:rsid w:val="00436566"/>
    <w:rsid w:val="00436BF9"/>
    <w:rsid w:val="00436F6A"/>
    <w:rsid w:val="00436F94"/>
    <w:rsid w:val="00437041"/>
    <w:rsid w:val="00437353"/>
    <w:rsid w:val="0043787D"/>
    <w:rsid w:val="004402A0"/>
    <w:rsid w:val="004407AC"/>
    <w:rsid w:val="00440B27"/>
    <w:rsid w:val="00441207"/>
    <w:rsid w:val="00441777"/>
    <w:rsid w:val="00441F85"/>
    <w:rsid w:val="00442224"/>
    <w:rsid w:val="00442268"/>
    <w:rsid w:val="0044271F"/>
    <w:rsid w:val="004429BE"/>
    <w:rsid w:val="004431B6"/>
    <w:rsid w:val="00443B08"/>
    <w:rsid w:val="00443EBF"/>
    <w:rsid w:val="00444EBC"/>
    <w:rsid w:val="00445305"/>
    <w:rsid w:val="0044566B"/>
    <w:rsid w:val="0044620D"/>
    <w:rsid w:val="004468E0"/>
    <w:rsid w:val="00446AA5"/>
    <w:rsid w:val="00447F02"/>
    <w:rsid w:val="0045015F"/>
    <w:rsid w:val="0045032C"/>
    <w:rsid w:val="00450392"/>
    <w:rsid w:val="00450AD9"/>
    <w:rsid w:val="00450C50"/>
    <w:rsid w:val="00451DB1"/>
    <w:rsid w:val="004524A6"/>
    <w:rsid w:val="00452AC9"/>
    <w:rsid w:val="00452E8F"/>
    <w:rsid w:val="004537BA"/>
    <w:rsid w:val="0045380A"/>
    <w:rsid w:val="00454AF9"/>
    <w:rsid w:val="0045687F"/>
    <w:rsid w:val="00457A2C"/>
    <w:rsid w:val="00457B1B"/>
    <w:rsid w:val="0046043C"/>
    <w:rsid w:val="0046093B"/>
    <w:rsid w:val="00460BF1"/>
    <w:rsid w:val="00461437"/>
    <w:rsid w:val="00461683"/>
    <w:rsid w:val="00461D7B"/>
    <w:rsid w:val="00462396"/>
    <w:rsid w:val="00462912"/>
    <w:rsid w:val="004629E8"/>
    <w:rsid w:val="004633F8"/>
    <w:rsid w:val="00463F7E"/>
    <w:rsid w:val="0046436D"/>
    <w:rsid w:val="00465593"/>
    <w:rsid w:val="00465DC6"/>
    <w:rsid w:val="0046698E"/>
    <w:rsid w:val="00466EFB"/>
    <w:rsid w:val="004676DE"/>
    <w:rsid w:val="00467D40"/>
    <w:rsid w:val="00470627"/>
    <w:rsid w:val="0047082C"/>
    <w:rsid w:val="00470A9E"/>
    <w:rsid w:val="00470AD5"/>
    <w:rsid w:val="00470E08"/>
    <w:rsid w:val="00471548"/>
    <w:rsid w:val="00471853"/>
    <w:rsid w:val="00471885"/>
    <w:rsid w:val="00471908"/>
    <w:rsid w:val="00471A8B"/>
    <w:rsid w:val="00472CFD"/>
    <w:rsid w:val="00472D85"/>
    <w:rsid w:val="00473E10"/>
    <w:rsid w:val="00473ED9"/>
    <w:rsid w:val="0047428F"/>
    <w:rsid w:val="0047444A"/>
    <w:rsid w:val="004745DA"/>
    <w:rsid w:val="0047465A"/>
    <w:rsid w:val="00474741"/>
    <w:rsid w:val="00474C29"/>
    <w:rsid w:val="00474E93"/>
    <w:rsid w:val="00474F30"/>
    <w:rsid w:val="00475504"/>
    <w:rsid w:val="00475534"/>
    <w:rsid w:val="004759F7"/>
    <w:rsid w:val="00475E84"/>
    <w:rsid w:val="00476F86"/>
    <w:rsid w:val="00476FDC"/>
    <w:rsid w:val="00477313"/>
    <w:rsid w:val="0047786C"/>
    <w:rsid w:val="00477D75"/>
    <w:rsid w:val="00480784"/>
    <w:rsid w:val="0048162B"/>
    <w:rsid w:val="004816CF"/>
    <w:rsid w:val="00482BDF"/>
    <w:rsid w:val="00482CBC"/>
    <w:rsid w:val="00483D97"/>
    <w:rsid w:val="00484308"/>
    <w:rsid w:val="00484A41"/>
    <w:rsid w:val="00485309"/>
    <w:rsid w:val="00485EFB"/>
    <w:rsid w:val="0048641F"/>
    <w:rsid w:val="0048670A"/>
    <w:rsid w:val="004873D0"/>
    <w:rsid w:val="00487A36"/>
    <w:rsid w:val="00487F07"/>
    <w:rsid w:val="00490AE1"/>
    <w:rsid w:val="00492F88"/>
    <w:rsid w:val="00493B08"/>
    <w:rsid w:val="004949D9"/>
    <w:rsid w:val="0049568F"/>
    <w:rsid w:val="00495697"/>
    <w:rsid w:val="004961A8"/>
    <w:rsid w:val="0049670F"/>
    <w:rsid w:val="004972CA"/>
    <w:rsid w:val="004973D1"/>
    <w:rsid w:val="00497CBC"/>
    <w:rsid w:val="004A03B8"/>
    <w:rsid w:val="004A0D75"/>
    <w:rsid w:val="004A0FEE"/>
    <w:rsid w:val="004A1025"/>
    <w:rsid w:val="004A12C4"/>
    <w:rsid w:val="004A1DA3"/>
    <w:rsid w:val="004A1FC0"/>
    <w:rsid w:val="004A235B"/>
    <w:rsid w:val="004A34CA"/>
    <w:rsid w:val="004A4BE5"/>
    <w:rsid w:val="004A4C17"/>
    <w:rsid w:val="004A6658"/>
    <w:rsid w:val="004A67A9"/>
    <w:rsid w:val="004A6E2C"/>
    <w:rsid w:val="004A7625"/>
    <w:rsid w:val="004B0774"/>
    <w:rsid w:val="004B07B2"/>
    <w:rsid w:val="004B0A75"/>
    <w:rsid w:val="004B1D69"/>
    <w:rsid w:val="004B1F78"/>
    <w:rsid w:val="004B45C4"/>
    <w:rsid w:val="004B4891"/>
    <w:rsid w:val="004B4D8A"/>
    <w:rsid w:val="004B57DE"/>
    <w:rsid w:val="004B5D4E"/>
    <w:rsid w:val="004B7714"/>
    <w:rsid w:val="004C0988"/>
    <w:rsid w:val="004C0F3E"/>
    <w:rsid w:val="004C19F9"/>
    <w:rsid w:val="004C1E2A"/>
    <w:rsid w:val="004C1ECD"/>
    <w:rsid w:val="004C260C"/>
    <w:rsid w:val="004C3CA9"/>
    <w:rsid w:val="004C3D9F"/>
    <w:rsid w:val="004C41AD"/>
    <w:rsid w:val="004C43DE"/>
    <w:rsid w:val="004C44B2"/>
    <w:rsid w:val="004C4847"/>
    <w:rsid w:val="004C4ADE"/>
    <w:rsid w:val="004C4C3E"/>
    <w:rsid w:val="004C4DE2"/>
    <w:rsid w:val="004C55AB"/>
    <w:rsid w:val="004C5CA9"/>
    <w:rsid w:val="004C63E7"/>
    <w:rsid w:val="004C67AE"/>
    <w:rsid w:val="004C6B4A"/>
    <w:rsid w:val="004C72C3"/>
    <w:rsid w:val="004C7562"/>
    <w:rsid w:val="004C7845"/>
    <w:rsid w:val="004D03C0"/>
    <w:rsid w:val="004D1220"/>
    <w:rsid w:val="004D1535"/>
    <w:rsid w:val="004D19C6"/>
    <w:rsid w:val="004D1AEA"/>
    <w:rsid w:val="004D4DA2"/>
    <w:rsid w:val="004D52BF"/>
    <w:rsid w:val="004D5355"/>
    <w:rsid w:val="004D5498"/>
    <w:rsid w:val="004D5988"/>
    <w:rsid w:val="004D5E42"/>
    <w:rsid w:val="004D608F"/>
    <w:rsid w:val="004D68DA"/>
    <w:rsid w:val="004D69D6"/>
    <w:rsid w:val="004D6A69"/>
    <w:rsid w:val="004D6BA4"/>
    <w:rsid w:val="004D7AC5"/>
    <w:rsid w:val="004E0936"/>
    <w:rsid w:val="004E0F14"/>
    <w:rsid w:val="004E170E"/>
    <w:rsid w:val="004E193A"/>
    <w:rsid w:val="004E2063"/>
    <w:rsid w:val="004E223B"/>
    <w:rsid w:val="004E2897"/>
    <w:rsid w:val="004E3019"/>
    <w:rsid w:val="004E4278"/>
    <w:rsid w:val="004E4D22"/>
    <w:rsid w:val="004E56DC"/>
    <w:rsid w:val="004E5DF3"/>
    <w:rsid w:val="004E6172"/>
    <w:rsid w:val="004E661A"/>
    <w:rsid w:val="004E68DF"/>
    <w:rsid w:val="004E6BB0"/>
    <w:rsid w:val="004E6E42"/>
    <w:rsid w:val="004F04CE"/>
    <w:rsid w:val="004F0536"/>
    <w:rsid w:val="004F07A3"/>
    <w:rsid w:val="004F0BBB"/>
    <w:rsid w:val="004F18B9"/>
    <w:rsid w:val="004F1C8B"/>
    <w:rsid w:val="004F220A"/>
    <w:rsid w:val="004F2318"/>
    <w:rsid w:val="004F3B7E"/>
    <w:rsid w:val="004F418E"/>
    <w:rsid w:val="004F43F2"/>
    <w:rsid w:val="004F4622"/>
    <w:rsid w:val="004F507D"/>
    <w:rsid w:val="004F5944"/>
    <w:rsid w:val="004F594C"/>
    <w:rsid w:val="004F598B"/>
    <w:rsid w:val="004F5AC5"/>
    <w:rsid w:val="004F6746"/>
    <w:rsid w:val="004F6888"/>
    <w:rsid w:val="004F68DA"/>
    <w:rsid w:val="004F7D82"/>
    <w:rsid w:val="005004C6"/>
    <w:rsid w:val="00501706"/>
    <w:rsid w:val="005017F3"/>
    <w:rsid w:val="005020BA"/>
    <w:rsid w:val="00502111"/>
    <w:rsid w:val="005024F7"/>
    <w:rsid w:val="00503C54"/>
    <w:rsid w:val="00504167"/>
    <w:rsid w:val="00504351"/>
    <w:rsid w:val="00504ECD"/>
    <w:rsid w:val="00505085"/>
    <w:rsid w:val="00505464"/>
    <w:rsid w:val="00506227"/>
    <w:rsid w:val="00506BBB"/>
    <w:rsid w:val="00510266"/>
    <w:rsid w:val="00510374"/>
    <w:rsid w:val="00510A8B"/>
    <w:rsid w:val="0051163B"/>
    <w:rsid w:val="00511AB9"/>
    <w:rsid w:val="00513B34"/>
    <w:rsid w:val="00513F6D"/>
    <w:rsid w:val="0051451C"/>
    <w:rsid w:val="00514627"/>
    <w:rsid w:val="00514BCF"/>
    <w:rsid w:val="005156AE"/>
    <w:rsid w:val="005157E2"/>
    <w:rsid w:val="00515DD1"/>
    <w:rsid w:val="00515E37"/>
    <w:rsid w:val="00516D2B"/>
    <w:rsid w:val="00521435"/>
    <w:rsid w:val="00521632"/>
    <w:rsid w:val="005226F8"/>
    <w:rsid w:val="00522758"/>
    <w:rsid w:val="00522BE7"/>
    <w:rsid w:val="00522D5D"/>
    <w:rsid w:val="005234A4"/>
    <w:rsid w:val="00524661"/>
    <w:rsid w:val="00524DF7"/>
    <w:rsid w:val="005308B9"/>
    <w:rsid w:val="00530A8B"/>
    <w:rsid w:val="00531622"/>
    <w:rsid w:val="00532AA9"/>
    <w:rsid w:val="0053302E"/>
    <w:rsid w:val="00533DCD"/>
    <w:rsid w:val="00533FA5"/>
    <w:rsid w:val="00534043"/>
    <w:rsid w:val="00534D24"/>
    <w:rsid w:val="00535641"/>
    <w:rsid w:val="00535C7D"/>
    <w:rsid w:val="00536500"/>
    <w:rsid w:val="00536717"/>
    <w:rsid w:val="0053671A"/>
    <w:rsid w:val="00536837"/>
    <w:rsid w:val="00537C3A"/>
    <w:rsid w:val="00537FBD"/>
    <w:rsid w:val="0054028E"/>
    <w:rsid w:val="005402EF"/>
    <w:rsid w:val="005407ED"/>
    <w:rsid w:val="0054082A"/>
    <w:rsid w:val="00540954"/>
    <w:rsid w:val="005410CE"/>
    <w:rsid w:val="0054154F"/>
    <w:rsid w:val="005419DD"/>
    <w:rsid w:val="005427B7"/>
    <w:rsid w:val="00544255"/>
    <w:rsid w:val="00544C4E"/>
    <w:rsid w:val="00544EED"/>
    <w:rsid w:val="00545006"/>
    <w:rsid w:val="005458DA"/>
    <w:rsid w:val="00545E36"/>
    <w:rsid w:val="00545E80"/>
    <w:rsid w:val="0054610D"/>
    <w:rsid w:val="00546D91"/>
    <w:rsid w:val="005502B7"/>
    <w:rsid w:val="00551408"/>
    <w:rsid w:val="0055148D"/>
    <w:rsid w:val="00551973"/>
    <w:rsid w:val="00551B0F"/>
    <w:rsid w:val="00553450"/>
    <w:rsid w:val="005534E0"/>
    <w:rsid w:val="00553603"/>
    <w:rsid w:val="0055380B"/>
    <w:rsid w:val="00553C2A"/>
    <w:rsid w:val="00553D66"/>
    <w:rsid w:val="00553DB6"/>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F3A"/>
    <w:rsid w:val="00563670"/>
    <w:rsid w:val="00563F28"/>
    <w:rsid w:val="0056421E"/>
    <w:rsid w:val="00564484"/>
    <w:rsid w:val="005646B7"/>
    <w:rsid w:val="0056494D"/>
    <w:rsid w:val="005657A0"/>
    <w:rsid w:val="00565878"/>
    <w:rsid w:val="0056612C"/>
    <w:rsid w:val="00566838"/>
    <w:rsid w:val="00566B50"/>
    <w:rsid w:val="00566C3D"/>
    <w:rsid w:val="00566EE3"/>
    <w:rsid w:val="0056766A"/>
    <w:rsid w:val="00567EE7"/>
    <w:rsid w:val="00567EF2"/>
    <w:rsid w:val="005700FC"/>
    <w:rsid w:val="0057094A"/>
    <w:rsid w:val="005714D5"/>
    <w:rsid w:val="00571633"/>
    <w:rsid w:val="005724BD"/>
    <w:rsid w:val="00572A42"/>
    <w:rsid w:val="005730E7"/>
    <w:rsid w:val="00573D33"/>
    <w:rsid w:val="0057441F"/>
    <w:rsid w:val="005758EE"/>
    <w:rsid w:val="00576B00"/>
    <w:rsid w:val="00576B10"/>
    <w:rsid w:val="005770B1"/>
    <w:rsid w:val="00577C7B"/>
    <w:rsid w:val="00580995"/>
    <w:rsid w:val="0058101C"/>
    <w:rsid w:val="0058103B"/>
    <w:rsid w:val="00583C95"/>
    <w:rsid w:val="0058479A"/>
    <w:rsid w:val="0058580D"/>
    <w:rsid w:val="005859E1"/>
    <w:rsid w:val="00585A20"/>
    <w:rsid w:val="00585D0C"/>
    <w:rsid w:val="00586144"/>
    <w:rsid w:val="005866FF"/>
    <w:rsid w:val="00586736"/>
    <w:rsid w:val="00587340"/>
    <w:rsid w:val="00587622"/>
    <w:rsid w:val="00590267"/>
    <w:rsid w:val="00590603"/>
    <w:rsid w:val="00590919"/>
    <w:rsid w:val="00591B91"/>
    <w:rsid w:val="00591EE7"/>
    <w:rsid w:val="00592101"/>
    <w:rsid w:val="00593117"/>
    <w:rsid w:val="00593511"/>
    <w:rsid w:val="00593811"/>
    <w:rsid w:val="005939D8"/>
    <w:rsid w:val="00594C6D"/>
    <w:rsid w:val="00594E04"/>
    <w:rsid w:val="00595488"/>
    <w:rsid w:val="00595D85"/>
    <w:rsid w:val="00595D86"/>
    <w:rsid w:val="00596521"/>
    <w:rsid w:val="00596841"/>
    <w:rsid w:val="00596D18"/>
    <w:rsid w:val="00596D2E"/>
    <w:rsid w:val="00597CE1"/>
    <w:rsid w:val="005A027E"/>
    <w:rsid w:val="005A0AEB"/>
    <w:rsid w:val="005A0CCA"/>
    <w:rsid w:val="005A0E46"/>
    <w:rsid w:val="005A10F5"/>
    <w:rsid w:val="005A1CA7"/>
    <w:rsid w:val="005A1EE3"/>
    <w:rsid w:val="005A28A2"/>
    <w:rsid w:val="005A2AB1"/>
    <w:rsid w:val="005A2CE4"/>
    <w:rsid w:val="005A2FB3"/>
    <w:rsid w:val="005A353A"/>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045"/>
    <w:rsid w:val="005B1FD3"/>
    <w:rsid w:val="005B26B5"/>
    <w:rsid w:val="005B2FD0"/>
    <w:rsid w:val="005B315A"/>
    <w:rsid w:val="005B3361"/>
    <w:rsid w:val="005B3E33"/>
    <w:rsid w:val="005B4217"/>
    <w:rsid w:val="005B4CBE"/>
    <w:rsid w:val="005B5028"/>
    <w:rsid w:val="005B53F3"/>
    <w:rsid w:val="005B5802"/>
    <w:rsid w:val="005B5FAB"/>
    <w:rsid w:val="005B633B"/>
    <w:rsid w:val="005B67AF"/>
    <w:rsid w:val="005B6C0D"/>
    <w:rsid w:val="005B6EC1"/>
    <w:rsid w:val="005B6ED1"/>
    <w:rsid w:val="005B72E3"/>
    <w:rsid w:val="005B78FB"/>
    <w:rsid w:val="005C051F"/>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37E"/>
    <w:rsid w:val="005C4791"/>
    <w:rsid w:val="005C49CF"/>
    <w:rsid w:val="005C559A"/>
    <w:rsid w:val="005C55D1"/>
    <w:rsid w:val="005C772E"/>
    <w:rsid w:val="005C773F"/>
    <w:rsid w:val="005C7E9B"/>
    <w:rsid w:val="005D0B1C"/>
    <w:rsid w:val="005D0FEB"/>
    <w:rsid w:val="005D1858"/>
    <w:rsid w:val="005D1990"/>
    <w:rsid w:val="005D267E"/>
    <w:rsid w:val="005D2A86"/>
    <w:rsid w:val="005D2AAB"/>
    <w:rsid w:val="005D2FE5"/>
    <w:rsid w:val="005D38B0"/>
    <w:rsid w:val="005D3DDB"/>
    <w:rsid w:val="005D40BC"/>
    <w:rsid w:val="005D473E"/>
    <w:rsid w:val="005D4987"/>
    <w:rsid w:val="005D4B67"/>
    <w:rsid w:val="005D634A"/>
    <w:rsid w:val="005D6802"/>
    <w:rsid w:val="005D7349"/>
    <w:rsid w:val="005E0E89"/>
    <w:rsid w:val="005E15BD"/>
    <w:rsid w:val="005E1786"/>
    <w:rsid w:val="005E1973"/>
    <w:rsid w:val="005E334B"/>
    <w:rsid w:val="005E3520"/>
    <w:rsid w:val="005E36F2"/>
    <w:rsid w:val="005E41D5"/>
    <w:rsid w:val="005E46AD"/>
    <w:rsid w:val="005E49C0"/>
    <w:rsid w:val="005E5244"/>
    <w:rsid w:val="005E5CB5"/>
    <w:rsid w:val="005E5F9E"/>
    <w:rsid w:val="005E676F"/>
    <w:rsid w:val="005E70FB"/>
    <w:rsid w:val="005F027A"/>
    <w:rsid w:val="005F04C0"/>
    <w:rsid w:val="005F13F7"/>
    <w:rsid w:val="005F17CB"/>
    <w:rsid w:val="005F1D4C"/>
    <w:rsid w:val="005F2055"/>
    <w:rsid w:val="005F25D6"/>
    <w:rsid w:val="005F2E14"/>
    <w:rsid w:val="005F383B"/>
    <w:rsid w:val="005F4E9F"/>
    <w:rsid w:val="005F513F"/>
    <w:rsid w:val="005F59E8"/>
    <w:rsid w:val="005F5C8C"/>
    <w:rsid w:val="005F6DD2"/>
    <w:rsid w:val="005F7577"/>
    <w:rsid w:val="006004D2"/>
    <w:rsid w:val="00600941"/>
    <w:rsid w:val="00600BC8"/>
    <w:rsid w:val="0060156E"/>
    <w:rsid w:val="0060187E"/>
    <w:rsid w:val="0060190D"/>
    <w:rsid w:val="00602512"/>
    <w:rsid w:val="00602DDE"/>
    <w:rsid w:val="006037D3"/>
    <w:rsid w:val="0060497E"/>
    <w:rsid w:val="00604D93"/>
    <w:rsid w:val="00605426"/>
    <w:rsid w:val="006054DF"/>
    <w:rsid w:val="00605933"/>
    <w:rsid w:val="00605BD5"/>
    <w:rsid w:val="00606C3B"/>
    <w:rsid w:val="00606CDC"/>
    <w:rsid w:val="006074DB"/>
    <w:rsid w:val="0060786F"/>
    <w:rsid w:val="00607D9A"/>
    <w:rsid w:val="00610007"/>
    <w:rsid w:val="00610420"/>
    <w:rsid w:val="0061123F"/>
    <w:rsid w:val="00612030"/>
    <w:rsid w:val="006122C6"/>
    <w:rsid w:val="006128B8"/>
    <w:rsid w:val="00612F18"/>
    <w:rsid w:val="006142FC"/>
    <w:rsid w:val="00614CC3"/>
    <w:rsid w:val="00614DC5"/>
    <w:rsid w:val="0061597A"/>
    <w:rsid w:val="00615CF5"/>
    <w:rsid w:val="00616AF8"/>
    <w:rsid w:val="006174BE"/>
    <w:rsid w:val="006177C6"/>
    <w:rsid w:val="006179AE"/>
    <w:rsid w:val="00617A51"/>
    <w:rsid w:val="00617A58"/>
    <w:rsid w:val="00617DFB"/>
    <w:rsid w:val="00620094"/>
    <w:rsid w:val="0062165E"/>
    <w:rsid w:val="00621722"/>
    <w:rsid w:val="006220DA"/>
    <w:rsid w:val="00622526"/>
    <w:rsid w:val="00622B3F"/>
    <w:rsid w:val="00622C50"/>
    <w:rsid w:val="00622C80"/>
    <w:rsid w:val="00622D4A"/>
    <w:rsid w:val="0062385B"/>
    <w:rsid w:val="006239F5"/>
    <w:rsid w:val="00625E5E"/>
    <w:rsid w:val="00625E94"/>
    <w:rsid w:val="006261A1"/>
    <w:rsid w:val="006264D8"/>
    <w:rsid w:val="006266BE"/>
    <w:rsid w:val="00626BC1"/>
    <w:rsid w:val="00626C6F"/>
    <w:rsid w:val="006273FF"/>
    <w:rsid w:val="00627AE4"/>
    <w:rsid w:val="0063023D"/>
    <w:rsid w:val="00630BA4"/>
    <w:rsid w:val="00630E85"/>
    <w:rsid w:val="0063143F"/>
    <w:rsid w:val="00631E7B"/>
    <w:rsid w:val="00632C3D"/>
    <w:rsid w:val="00632CB5"/>
    <w:rsid w:val="00632F68"/>
    <w:rsid w:val="006338A5"/>
    <w:rsid w:val="006341D7"/>
    <w:rsid w:val="0063534F"/>
    <w:rsid w:val="006365CE"/>
    <w:rsid w:val="00636D75"/>
    <w:rsid w:val="00636FDE"/>
    <w:rsid w:val="00637C48"/>
    <w:rsid w:val="00640120"/>
    <w:rsid w:val="00640764"/>
    <w:rsid w:val="006411D6"/>
    <w:rsid w:val="0064127D"/>
    <w:rsid w:val="0064212A"/>
    <w:rsid w:val="0064262E"/>
    <w:rsid w:val="00642E87"/>
    <w:rsid w:val="00643726"/>
    <w:rsid w:val="00643C17"/>
    <w:rsid w:val="006448AC"/>
    <w:rsid w:val="00644B8A"/>
    <w:rsid w:val="0064533C"/>
    <w:rsid w:val="00646312"/>
    <w:rsid w:val="00646B99"/>
    <w:rsid w:val="00646FD7"/>
    <w:rsid w:val="00647294"/>
    <w:rsid w:val="00647722"/>
    <w:rsid w:val="006477FC"/>
    <w:rsid w:val="0065121E"/>
    <w:rsid w:val="0065135E"/>
    <w:rsid w:val="00651742"/>
    <w:rsid w:val="006524A9"/>
    <w:rsid w:val="00653220"/>
    <w:rsid w:val="0065402C"/>
    <w:rsid w:val="0065421A"/>
    <w:rsid w:val="00655B17"/>
    <w:rsid w:val="00655E5D"/>
    <w:rsid w:val="00656189"/>
    <w:rsid w:val="006562E9"/>
    <w:rsid w:val="006564AE"/>
    <w:rsid w:val="00656D70"/>
    <w:rsid w:val="006570DD"/>
    <w:rsid w:val="00657B2C"/>
    <w:rsid w:val="00657E93"/>
    <w:rsid w:val="0066079C"/>
    <w:rsid w:val="00660C76"/>
    <w:rsid w:val="00661C0B"/>
    <w:rsid w:val="00661D51"/>
    <w:rsid w:val="006627C9"/>
    <w:rsid w:val="006629C7"/>
    <w:rsid w:val="00662EA6"/>
    <w:rsid w:val="006638D0"/>
    <w:rsid w:val="006638D6"/>
    <w:rsid w:val="00663F53"/>
    <w:rsid w:val="00664818"/>
    <w:rsid w:val="00664991"/>
    <w:rsid w:val="00664B76"/>
    <w:rsid w:val="00665E76"/>
    <w:rsid w:val="00666786"/>
    <w:rsid w:val="00666A84"/>
    <w:rsid w:val="00666D44"/>
    <w:rsid w:val="00667174"/>
    <w:rsid w:val="00667933"/>
    <w:rsid w:val="00670FB2"/>
    <w:rsid w:val="00672DF6"/>
    <w:rsid w:val="006733CE"/>
    <w:rsid w:val="00673443"/>
    <w:rsid w:val="00673848"/>
    <w:rsid w:val="00674712"/>
    <w:rsid w:val="0067475B"/>
    <w:rsid w:val="00674CA2"/>
    <w:rsid w:val="00675432"/>
    <w:rsid w:val="006756BC"/>
    <w:rsid w:val="006765BA"/>
    <w:rsid w:val="00676E31"/>
    <w:rsid w:val="00677E07"/>
    <w:rsid w:val="00677E5C"/>
    <w:rsid w:val="00680EFF"/>
    <w:rsid w:val="00680FBE"/>
    <w:rsid w:val="00681277"/>
    <w:rsid w:val="006816FC"/>
    <w:rsid w:val="00681B05"/>
    <w:rsid w:val="006827D5"/>
    <w:rsid w:val="00682F0A"/>
    <w:rsid w:val="00682FA6"/>
    <w:rsid w:val="006831BF"/>
    <w:rsid w:val="00683CBA"/>
    <w:rsid w:val="0068490A"/>
    <w:rsid w:val="00684AF9"/>
    <w:rsid w:val="00684D17"/>
    <w:rsid w:val="00685036"/>
    <w:rsid w:val="006857E6"/>
    <w:rsid w:val="00685D32"/>
    <w:rsid w:val="0068674C"/>
    <w:rsid w:val="00686A5D"/>
    <w:rsid w:val="00687054"/>
    <w:rsid w:val="0068745B"/>
    <w:rsid w:val="00690133"/>
    <w:rsid w:val="006902DA"/>
    <w:rsid w:val="00690AC1"/>
    <w:rsid w:val="006910FE"/>
    <w:rsid w:val="00691A65"/>
    <w:rsid w:val="00692033"/>
    <w:rsid w:val="0069260E"/>
    <w:rsid w:val="006937D6"/>
    <w:rsid w:val="00693933"/>
    <w:rsid w:val="00693A54"/>
    <w:rsid w:val="00694BE3"/>
    <w:rsid w:val="006957D4"/>
    <w:rsid w:val="006958FD"/>
    <w:rsid w:val="00695D7E"/>
    <w:rsid w:val="00696B64"/>
    <w:rsid w:val="006A05EF"/>
    <w:rsid w:val="006A0705"/>
    <w:rsid w:val="006A0D21"/>
    <w:rsid w:val="006A0F96"/>
    <w:rsid w:val="006A1366"/>
    <w:rsid w:val="006A1B9D"/>
    <w:rsid w:val="006A1CA1"/>
    <w:rsid w:val="006A1D6C"/>
    <w:rsid w:val="006A279C"/>
    <w:rsid w:val="006A34A7"/>
    <w:rsid w:val="006A3670"/>
    <w:rsid w:val="006A3E8C"/>
    <w:rsid w:val="006A40FE"/>
    <w:rsid w:val="006A4C61"/>
    <w:rsid w:val="006A53B8"/>
    <w:rsid w:val="006A6223"/>
    <w:rsid w:val="006A64FB"/>
    <w:rsid w:val="006A675D"/>
    <w:rsid w:val="006A72C6"/>
    <w:rsid w:val="006B04BC"/>
    <w:rsid w:val="006B0D86"/>
    <w:rsid w:val="006B115C"/>
    <w:rsid w:val="006B309A"/>
    <w:rsid w:val="006B3813"/>
    <w:rsid w:val="006B4579"/>
    <w:rsid w:val="006B4F19"/>
    <w:rsid w:val="006B50E6"/>
    <w:rsid w:val="006B5C47"/>
    <w:rsid w:val="006B5D7A"/>
    <w:rsid w:val="006B605C"/>
    <w:rsid w:val="006C1631"/>
    <w:rsid w:val="006C314E"/>
    <w:rsid w:val="006C33B8"/>
    <w:rsid w:val="006C3DB2"/>
    <w:rsid w:val="006C42D8"/>
    <w:rsid w:val="006C45A7"/>
    <w:rsid w:val="006C47E2"/>
    <w:rsid w:val="006C4813"/>
    <w:rsid w:val="006C5362"/>
    <w:rsid w:val="006C5D95"/>
    <w:rsid w:val="006C5DFE"/>
    <w:rsid w:val="006C6C68"/>
    <w:rsid w:val="006C6F9C"/>
    <w:rsid w:val="006D04F6"/>
    <w:rsid w:val="006D0CBC"/>
    <w:rsid w:val="006D1095"/>
    <w:rsid w:val="006D1129"/>
    <w:rsid w:val="006D1229"/>
    <w:rsid w:val="006D1608"/>
    <w:rsid w:val="006D2AB2"/>
    <w:rsid w:val="006D35B8"/>
    <w:rsid w:val="006D3ECB"/>
    <w:rsid w:val="006D41AB"/>
    <w:rsid w:val="006D41E7"/>
    <w:rsid w:val="006D425E"/>
    <w:rsid w:val="006D459E"/>
    <w:rsid w:val="006D46FB"/>
    <w:rsid w:val="006D4FA7"/>
    <w:rsid w:val="006D594D"/>
    <w:rsid w:val="006D5D25"/>
    <w:rsid w:val="006D6009"/>
    <w:rsid w:val="006D6325"/>
    <w:rsid w:val="006D6F0D"/>
    <w:rsid w:val="006D794A"/>
    <w:rsid w:val="006D7B3B"/>
    <w:rsid w:val="006E00B6"/>
    <w:rsid w:val="006E023A"/>
    <w:rsid w:val="006E0869"/>
    <w:rsid w:val="006E0C34"/>
    <w:rsid w:val="006E0F3E"/>
    <w:rsid w:val="006E26A9"/>
    <w:rsid w:val="006E2E8A"/>
    <w:rsid w:val="006E2F98"/>
    <w:rsid w:val="006E3A3B"/>
    <w:rsid w:val="006E3B8A"/>
    <w:rsid w:val="006E3DE8"/>
    <w:rsid w:val="006E4124"/>
    <w:rsid w:val="006E4A54"/>
    <w:rsid w:val="006E4F62"/>
    <w:rsid w:val="006E502F"/>
    <w:rsid w:val="006E52E3"/>
    <w:rsid w:val="006E5325"/>
    <w:rsid w:val="006E5B9B"/>
    <w:rsid w:val="006E61A5"/>
    <w:rsid w:val="006E64EE"/>
    <w:rsid w:val="006E677F"/>
    <w:rsid w:val="006E6A19"/>
    <w:rsid w:val="006F02D5"/>
    <w:rsid w:val="006F0AB8"/>
    <w:rsid w:val="006F0E86"/>
    <w:rsid w:val="006F149E"/>
    <w:rsid w:val="006F151E"/>
    <w:rsid w:val="006F2736"/>
    <w:rsid w:val="006F3D5D"/>
    <w:rsid w:val="006F4DD2"/>
    <w:rsid w:val="006F510D"/>
    <w:rsid w:val="006F5538"/>
    <w:rsid w:val="006F60C6"/>
    <w:rsid w:val="006F6127"/>
    <w:rsid w:val="006F6583"/>
    <w:rsid w:val="006F68A6"/>
    <w:rsid w:val="006F6D8E"/>
    <w:rsid w:val="006F7499"/>
    <w:rsid w:val="006F77AF"/>
    <w:rsid w:val="00700022"/>
    <w:rsid w:val="0070026F"/>
    <w:rsid w:val="00700470"/>
    <w:rsid w:val="00701941"/>
    <w:rsid w:val="00701EDE"/>
    <w:rsid w:val="007021E7"/>
    <w:rsid w:val="007022AA"/>
    <w:rsid w:val="007023ED"/>
    <w:rsid w:val="00703168"/>
    <w:rsid w:val="007039D1"/>
    <w:rsid w:val="00703F8E"/>
    <w:rsid w:val="007042A7"/>
    <w:rsid w:val="0070498C"/>
    <w:rsid w:val="007050A7"/>
    <w:rsid w:val="00705FC9"/>
    <w:rsid w:val="00707603"/>
    <w:rsid w:val="00707B68"/>
    <w:rsid w:val="00707B7B"/>
    <w:rsid w:val="00707D5F"/>
    <w:rsid w:val="00710060"/>
    <w:rsid w:val="00710073"/>
    <w:rsid w:val="00711CDB"/>
    <w:rsid w:val="007128A3"/>
    <w:rsid w:val="007132DE"/>
    <w:rsid w:val="00713303"/>
    <w:rsid w:val="007140AF"/>
    <w:rsid w:val="007157DF"/>
    <w:rsid w:val="00716736"/>
    <w:rsid w:val="00716DF8"/>
    <w:rsid w:val="00717124"/>
    <w:rsid w:val="007171F8"/>
    <w:rsid w:val="00717393"/>
    <w:rsid w:val="00717B9A"/>
    <w:rsid w:val="00720AC5"/>
    <w:rsid w:val="00721486"/>
    <w:rsid w:val="00721BB1"/>
    <w:rsid w:val="00722942"/>
    <w:rsid w:val="00722C9C"/>
    <w:rsid w:val="00723310"/>
    <w:rsid w:val="00723339"/>
    <w:rsid w:val="007240EA"/>
    <w:rsid w:val="00724D83"/>
    <w:rsid w:val="0072523F"/>
    <w:rsid w:val="00725708"/>
    <w:rsid w:val="00725D3A"/>
    <w:rsid w:val="00725F4F"/>
    <w:rsid w:val="00726088"/>
    <w:rsid w:val="00726431"/>
    <w:rsid w:val="007264B9"/>
    <w:rsid w:val="007270D6"/>
    <w:rsid w:val="0072732D"/>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65EE"/>
    <w:rsid w:val="00737D5A"/>
    <w:rsid w:val="0074023C"/>
    <w:rsid w:val="00740797"/>
    <w:rsid w:val="007407A5"/>
    <w:rsid w:val="00740BF1"/>
    <w:rsid w:val="0074140E"/>
    <w:rsid w:val="007419B3"/>
    <w:rsid w:val="00741B0D"/>
    <w:rsid w:val="00742606"/>
    <w:rsid w:val="007427F0"/>
    <w:rsid w:val="0074344B"/>
    <w:rsid w:val="00743F60"/>
    <w:rsid w:val="0074445C"/>
    <w:rsid w:val="00744F0E"/>
    <w:rsid w:val="00745C19"/>
    <w:rsid w:val="0074671F"/>
    <w:rsid w:val="007468CA"/>
    <w:rsid w:val="00746AD6"/>
    <w:rsid w:val="00746F74"/>
    <w:rsid w:val="0074728D"/>
    <w:rsid w:val="007472AE"/>
    <w:rsid w:val="0074790F"/>
    <w:rsid w:val="00747997"/>
    <w:rsid w:val="007512E2"/>
    <w:rsid w:val="0075133D"/>
    <w:rsid w:val="00751342"/>
    <w:rsid w:val="00751D37"/>
    <w:rsid w:val="00751E2B"/>
    <w:rsid w:val="0075266C"/>
    <w:rsid w:val="00752D95"/>
    <w:rsid w:val="00754240"/>
    <w:rsid w:val="007542F7"/>
    <w:rsid w:val="00755CFA"/>
    <w:rsid w:val="00757309"/>
    <w:rsid w:val="007575BC"/>
    <w:rsid w:val="00757865"/>
    <w:rsid w:val="00757BBE"/>
    <w:rsid w:val="00760096"/>
    <w:rsid w:val="0076087F"/>
    <w:rsid w:val="00760BE6"/>
    <w:rsid w:val="00762541"/>
    <w:rsid w:val="00762FC1"/>
    <w:rsid w:val="007634FC"/>
    <w:rsid w:val="00763601"/>
    <w:rsid w:val="007639AE"/>
    <w:rsid w:val="00764525"/>
    <w:rsid w:val="00764722"/>
    <w:rsid w:val="0076497F"/>
    <w:rsid w:val="00766C30"/>
    <w:rsid w:val="00770084"/>
    <w:rsid w:val="007705A9"/>
    <w:rsid w:val="00770A1A"/>
    <w:rsid w:val="0077111B"/>
    <w:rsid w:val="00771513"/>
    <w:rsid w:val="007716B8"/>
    <w:rsid w:val="00771848"/>
    <w:rsid w:val="00772884"/>
    <w:rsid w:val="00772D02"/>
    <w:rsid w:val="007733F3"/>
    <w:rsid w:val="00773D29"/>
    <w:rsid w:val="00773D82"/>
    <w:rsid w:val="00774932"/>
    <w:rsid w:val="00775A52"/>
    <w:rsid w:val="00777A0C"/>
    <w:rsid w:val="00777DD5"/>
    <w:rsid w:val="00780BC7"/>
    <w:rsid w:val="00780E30"/>
    <w:rsid w:val="007813E3"/>
    <w:rsid w:val="007817CF"/>
    <w:rsid w:val="00782B8C"/>
    <w:rsid w:val="00782FCA"/>
    <w:rsid w:val="007835D4"/>
    <w:rsid w:val="0078384D"/>
    <w:rsid w:val="00783B88"/>
    <w:rsid w:val="00784015"/>
    <w:rsid w:val="007845A5"/>
    <w:rsid w:val="0078489E"/>
    <w:rsid w:val="00784995"/>
    <w:rsid w:val="00785124"/>
    <w:rsid w:val="00785CC2"/>
    <w:rsid w:val="00786457"/>
    <w:rsid w:val="007877EF"/>
    <w:rsid w:val="00787E7A"/>
    <w:rsid w:val="00790354"/>
    <w:rsid w:val="0079073D"/>
    <w:rsid w:val="007907D7"/>
    <w:rsid w:val="00790AA9"/>
    <w:rsid w:val="00790B8B"/>
    <w:rsid w:val="007910E8"/>
    <w:rsid w:val="007917E8"/>
    <w:rsid w:val="00791B58"/>
    <w:rsid w:val="00792B2A"/>
    <w:rsid w:val="00792C4E"/>
    <w:rsid w:val="00792C65"/>
    <w:rsid w:val="007939A7"/>
    <w:rsid w:val="0079499B"/>
    <w:rsid w:val="007949BD"/>
    <w:rsid w:val="00794D93"/>
    <w:rsid w:val="00794DAF"/>
    <w:rsid w:val="00794E99"/>
    <w:rsid w:val="007952EE"/>
    <w:rsid w:val="00795A1D"/>
    <w:rsid w:val="00796C32"/>
    <w:rsid w:val="00796F36"/>
    <w:rsid w:val="00797098"/>
    <w:rsid w:val="00797516"/>
    <w:rsid w:val="007976E1"/>
    <w:rsid w:val="00797C9C"/>
    <w:rsid w:val="00797CBA"/>
    <w:rsid w:val="00797DAA"/>
    <w:rsid w:val="007A09C1"/>
    <w:rsid w:val="007A2348"/>
    <w:rsid w:val="007A26FF"/>
    <w:rsid w:val="007A3511"/>
    <w:rsid w:val="007A6183"/>
    <w:rsid w:val="007A6FEF"/>
    <w:rsid w:val="007A7E16"/>
    <w:rsid w:val="007A7E3E"/>
    <w:rsid w:val="007B04B2"/>
    <w:rsid w:val="007B06EE"/>
    <w:rsid w:val="007B0869"/>
    <w:rsid w:val="007B0C1F"/>
    <w:rsid w:val="007B0C47"/>
    <w:rsid w:val="007B1970"/>
    <w:rsid w:val="007B1AC6"/>
    <w:rsid w:val="007B217A"/>
    <w:rsid w:val="007B2244"/>
    <w:rsid w:val="007B259D"/>
    <w:rsid w:val="007B3222"/>
    <w:rsid w:val="007B367D"/>
    <w:rsid w:val="007B3EFB"/>
    <w:rsid w:val="007B4D93"/>
    <w:rsid w:val="007B59EA"/>
    <w:rsid w:val="007B6D8A"/>
    <w:rsid w:val="007B6DB9"/>
    <w:rsid w:val="007B6EFF"/>
    <w:rsid w:val="007B70C0"/>
    <w:rsid w:val="007C0B3C"/>
    <w:rsid w:val="007C1E51"/>
    <w:rsid w:val="007C210E"/>
    <w:rsid w:val="007C238D"/>
    <w:rsid w:val="007C26C1"/>
    <w:rsid w:val="007C326C"/>
    <w:rsid w:val="007C3819"/>
    <w:rsid w:val="007C3A8C"/>
    <w:rsid w:val="007C4152"/>
    <w:rsid w:val="007C496E"/>
    <w:rsid w:val="007C5BB6"/>
    <w:rsid w:val="007C70EA"/>
    <w:rsid w:val="007C775C"/>
    <w:rsid w:val="007C77D9"/>
    <w:rsid w:val="007C7DAB"/>
    <w:rsid w:val="007C7FB1"/>
    <w:rsid w:val="007D043A"/>
    <w:rsid w:val="007D048C"/>
    <w:rsid w:val="007D0C2E"/>
    <w:rsid w:val="007D1F1E"/>
    <w:rsid w:val="007D24F2"/>
    <w:rsid w:val="007D2770"/>
    <w:rsid w:val="007D34B9"/>
    <w:rsid w:val="007D4369"/>
    <w:rsid w:val="007D552F"/>
    <w:rsid w:val="007D59F3"/>
    <w:rsid w:val="007D5C48"/>
    <w:rsid w:val="007D604D"/>
    <w:rsid w:val="007D6B33"/>
    <w:rsid w:val="007D7772"/>
    <w:rsid w:val="007D7E0F"/>
    <w:rsid w:val="007E0ACD"/>
    <w:rsid w:val="007E0D30"/>
    <w:rsid w:val="007E0D60"/>
    <w:rsid w:val="007E154A"/>
    <w:rsid w:val="007E16F1"/>
    <w:rsid w:val="007E183F"/>
    <w:rsid w:val="007E2363"/>
    <w:rsid w:val="007E25E1"/>
    <w:rsid w:val="007E297B"/>
    <w:rsid w:val="007E334B"/>
    <w:rsid w:val="007E35E6"/>
    <w:rsid w:val="007E48C6"/>
    <w:rsid w:val="007E4BF2"/>
    <w:rsid w:val="007E4E09"/>
    <w:rsid w:val="007E5251"/>
    <w:rsid w:val="007E5B54"/>
    <w:rsid w:val="007E75C1"/>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91B"/>
    <w:rsid w:val="008033F3"/>
    <w:rsid w:val="00803A5A"/>
    <w:rsid w:val="0080406E"/>
    <w:rsid w:val="008049A4"/>
    <w:rsid w:val="008058AB"/>
    <w:rsid w:val="008064C6"/>
    <w:rsid w:val="008068B1"/>
    <w:rsid w:val="00807382"/>
    <w:rsid w:val="008073B9"/>
    <w:rsid w:val="00807774"/>
    <w:rsid w:val="008078E5"/>
    <w:rsid w:val="00807E22"/>
    <w:rsid w:val="00807F92"/>
    <w:rsid w:val="00810D92"/>
    <w:rsid w:val="0081120D"/>
    <w:rsid w:val="00811257"/>
    <w:rsid w:val="00811434"/>
    <w:rsid w:val="008119A8"/>
    <w:rsid w:val="00812677"/>
    <w:rsid w:val="00812F1D"/>
    <w:rsid w:val="00813A59"/>
    <w:rsid w:val="008144DF"/>
    <w:rsid w:val="008145AC"/>
    <w:rsid w:val="00814B38"/>
    <w:rsid w:val="00814DDB"/>
    <w:rsid w:val="00815532"/>
    <w:rsid w:val="008155FC"/>
    <w:rsid w:val="00815840"/>
    <w:rsid w:val="00815E2B"/>
    <w:rsid w:val="00816945"/>
    <w:rsid w:val="00820679"/>
    <w:rsid w:val="0082071A"/>
    <w:rsid w:val="0082072E"/>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7780"/>
    <w:rsid w:val="00840F07"/>
    <w:rsid w:val="0084110C"/>
    <w:rsid w:val="008417D5"/>
    <w:rsid w:val="0084250E"/>
    <w:rsid w:val="00842543"/>
    <w:rsid w:val="00842887"/>
    <w:rsid w:val="00842A03"/>
    <w:rsid w:val="00842F8E"/>
    <w:rsid w:val="0084343C"/>
    <w:rsid w:val="00843476"/>
    <w:rsid w:val="008435D0"/>
    <w:rsid w:val="0084369F"/>
    <w:rsid w:val="00843D46"/>
    <w:rsid w:val="00843E96"/>
    <w:rsid w:val="0084434D"/>
    <w:rsid w:val="008447A0"/>
    <w:rsid w:val="00844C08"/>
    <w:rsid w:val="008454EB"/>
    <w:rsid w:val="00845A85"/>
    <w:rsid w:val="00845F21"/>
    <w:rsid w:val="008465B1"/>
    <w:rsid w:val="00847082"/>
    <w:rsid w:val="008471B0"/>
    <w:rsid w:val="008504E7"/>
    <w:rsid w:val="00851183"/>
    <w:rsid w:val="0085122D"/>
    <w:rsid w:val="00851D50"/>
    <w:rsid w:val="00851F7E"/>
    <w:rsid w:val="00853A04"/>
    <w:rsid w:val="00855787"/>
    <w:rsid w:val="00856A35"/>
    <w:rsid w:val="0085714B"/>
    <w:rsid w:val="008576BC"/>
    <w:rsid w:val="00860474"/>
    <w:rsid w:val="00861080"/>
    <w:rsid w:val="0086133C"/>
    <w:rsid w:val="008616D3"/>
    <w:rsid w:val="0086179A"/>
    <w:rsid w:val="00861E2C"/>
    <w:rsid w:val="0086208A"/>
    <w:rsid w:val="0086238A"/>
    <w:rsid w:val="008626DB"/>
    <w:rsid w:val="00862705"/>
    <w:rsid w:val="00864147"/>
    <w:rsid w:val="0086463E"/>
    <w:rsid w:val="00864FF9"/>
    <w:rsid w:val="0086519A"/>
    <w:rsid w:val="00866C7C"/>
    <w:rsid w:val="00866E8E"/>
    <w:rsid w:val="00866F7C"/>
    <w:rsid w:val="008676B7"/>
    <w:rsid w:val="0086794E"/>
    <w:rsid w:val="00867D68"/>
    <w:rsid w:val="0087086D"/>
    <w:rsid w:val="00870B37"/>
    <w:rsid w:val="00870F21"/>
    <w:rsid w:val="008716E0"/>
    <w:rsid w:val="0087269F"/>
    <w:rsid w:val="00872E1A"/>
    <w:rsid w:val="00873FDE"/>
    <w:rsid w:val="0087497B"/>
    <w:rsid w:val="00874B39"/>
    <w:rsid w:val="00875122"/>
    <w:rsid w:val="00875D79"/>
    <w:rsid w:val="008769F7"/>
    <w:rsid w:val="00877A36"/>
    <w:rsid w:val="0088034E"/>
    <w:rsid w:val="00881C23"/>
    <w:rsid w:val="00881C91"/>
    <w:rsid w:val="0088239C"/>
    <w:rsid w:val="00882516"/>
    <w:rsid w:val="00882C41"/>
    <w:rsid w:val="008838FF"/>
    <w:rsid w:val="00884169"/>
    <w:rsid w:val="00884871"/>
    <w:rsid w:val="00885373"/>
    <w:rsid w:val="00886F4E"/>
    <w:rsid w:val="00887426"/>
    <w:rsid w:val="008876E1"/>
    <w:rsid w:val="008902B6"/>
    <w:rsid w:val="008904AC"/>
    <w:rsid w:val="00891757"/>
    <w:rsid w:val="00891EAD"/>
    <w:rsid w:val="0089250A"/>
    <w:rsid w:val="0089278C"/>
    <w:rsid w:val="008927D2"/>
    <w:rsid w:val="008962DE"/>
    <w:rsid w:val="00896AD9"/>
    <w:rsid w:val="00897AE7"/>
    <w:rsid w:val="008A0446"/>
    <w:rsid w:val="008A0E5B"/>
    <w:rsid w:val="008A235B"/>
    <w:rsid w:val="008A25D7"/>
    <w:rsid w:val="008A2A99"/>
    <w:rsid w:val="008A3E83"/>
    <w:rsid w:val="008A4B9E"/>
    <w:rsid w:val="008A5649"/>
    <w:rsid w:val="008A5691"/>
    <w:rsid w:val="008A5BA6"/>
    <w:rsid w:val="008A5CE0"/>
    <w:rsid w:val="008A682A"/>
    <w:rsid w:val="008A6901"/>
    <w:rsid w:val="008A6C01"/>
    <w:rsid w:val="008B0094"/>
    <w:rsid w:val="008B078F"/>
    <w:rsid w:val="008B0F95"/>
    <w:rsid w:val="008B1050"/>
    <w:rsid w:val="008B14D2"/>
    <w:rsid w:val="008B17C8"/>
    <w:rsid w:val="008B182B"/>
    <w:rsid w:val="008B183E"/>
    <w:rsid w:val="008B24FE"/>
    <w:rsid w:val="008B2541"/>
    <w:rsid w:val="008B2C9B"/>
    <w:rsid w:val="008B3086"/>
    <w:rsid w:val="008B3126"/>
    <w:rsid w:val="008B3C2C"/>
    <w:rsid w:val="008B3DD1"/>
    <w:rsid w:val="008B3E6F"/>
    <w:rsid w:val="008B3F06"/>
    <w:rsid w:val="008B4809"/>
    <w:rsid w:val="008B568C"/>
    <w:rsid w:val="008B5A55"/>
    <w:rsid w:val="008B5B5A"/>
    <w:rsid w:val="008B5C44"/>
    <w:rsid w:val="008B5F44"/>
    <w:rsid w:val="008B605B"/>
    <w:rsid w:val="008B68C4"/>
    <w:rsid w:val="008B6F60"/>
    <w:rsid w:val="008B7094"/>
    <w:rsid w:val="008B7C47"/>
    <w:rsid w:val="008C01B3"/>
    <w:rsid w:val="008C0CBA"/>
    <w:rsid w:val="008C1203"/>
    <w:rsid w:val="008C15E8"/>
    <w:rsid w:val="008C1638"/>
    <w:rsid w:val="008C2535"/>
    <w:rsid w:val="008C2596"/>
    <w:rsid w:val="008C2BFD"/>
    <w:rsid w:val="008C2C59"/>
    <w:rsid w:val="008C304A"/>
    <w:rsid w:val="008C3158"/>
    <w:rsid w:val="008C34DA"/>
    <w:rsid w:val="008C43D5"/>
    <w:rsid w:val="008C4AE4"/>
    <w:rsid w:val="008C4B23"/>
    <w:rsid w:val="008C5F6E"/>
    <w:rsid w:val="008C6946"/>
    <w:rsid w:val="008C7055"/>
    <w:rsid w:val="008C7626"/>
    <w:rsid w:val="008C7B3E"/>
    <w:rsid w:val="008D0022"/>
    <w:rsid w:val="008D0F85"/>
    <w:rsid w:val="008D1232"/>
    <w:rsid w:val="008D145B"/>
    <w:rsid w:val="008D1B7F"/>
    <w:rsid w:val="008D2C1F"/>
    <w:rsid w:val="008D30FC"/>
    <w:rsid w:val="008D34CB"/>
    <w:rsid w:val="008D3AF8"/>
    <w:rsid w:val="008D40E2"/>
    <w:rsid w:val="008D4897"/>
    <w:rsid w:val="008D4969"/>
    <w:rsid w:val="008D50F5"/>
    <w:rsid w:val="008D5884"/>
    <w:rsid w:val="008D6188"/>
    <w:rsid w:val="008D6A2E"/>
    <w:rsid w:val="008D70F1"/>
    <w:rsid w:val="008D7A71"/>
    <w:rsid w:val="008D7AD0"/>
    <w:rsid w:val="008D7D2D"/>
    <w:rsid w:val="008E2C11"/>
    <w:rsid w:val="008E3007"/>
    <w:rsid w:val="008E38AA"/>
    <w:rsid w:val="008E45AD"/>
    <w:rsid w:val="008E4ECB"/>
    <w:rsid w:val="008E5C56"/>
    <w:rsid w:val="008E619E"/>
    <w:rsid w:val="008E6230"/>
    <w:rsid w:val="008E76DA"/>
    <w:rsid w:val="008E7B26"/>
    <w:rsid w:val="008E7F4A"/>
    <w:rsid w:val="008F068B"/>
    <w:rsid w:val="008F1157"/>
    <w:rsid w:val="008F1541"/>
    <w:rsid w:val="008F1650"/>
    <w:rsid w:val="008F17B8"/>
    <w:rsid w:val="008F1CAB"/>
    <w:rsid w:val="008F240A"/>
    <w:rsid w:val="008F255C"/>
    <w:rsid w:val="008F2E35"/>
    <w:rsid w:val="008F3060"/>
    <w:rsid w:val="008F3826"/>
    <w:rsid w:val="008F3D29"/>
    <w:rsid w:val="008F412C"/>
    <w:rsid w:val="008F4164"/>
    <w:rsid w:val="008F43FA"/>
    <w:rsid w:val="008F4561"/>
    <w:rsid w:val="008F4777"/>
    <w:rsid w:val="008F4A9F"/>
    <w:rsid w:val="008F57F5"/>
    <w:rsid w:val="008F59D8"/>
    <w:rsid w:val="008F6AC3"/>
    <w:rsid w:val="008F6C96"/>
    <w:rsid w:val="008F6F61"/>
    <w:rsid w:val="008F76D7"/>
    <w:rsid w:val="008F7FE0"/>
    <w:rsid w:val="00901486"/>
    <w:rsid w:val="009016B4"/>
    <w:rsid w:val="009017C7"/>
    <w:rsid w:val="00901A34"/>
    <w:rsid w:val="0090221C"/>
    <w:rsid w:val="00903108"/>
    <w:rsid w:val="00903243"/>
    <w:rsid w:val="009037C2"/>
    <w:rsid w:val="009038D4"/>
    <w:rsid w:val="00903A9E"/>
    <w:rsid w:val="00903DFC"/>
    <w:rsid w:val="0090475E"/>
    <w:rsid w:val="00904D63"/>
    <w:rsid w:val="009051C1"/>
    <w:rsid w:val="00905466"/>
    <w:rsid w:val="00905894"/>
    <w:rsid w:val="0090619A"/>
    <w:rsid w:val="0090728D"/>
    <w:rsid w:val="0090D72E"/>
    <w:rsid w:val="00910616"/>
    <w:rsid w:val="00910CD7"/>
    <w:rsid w:val="00911272"/>
    <w:rsid w:val="00911755"/>
    <w:rsid w:val="0091217C"/>
    <w:rsid w:val="00912A74"/>
    <w:rsid w:val="00912BC4"/>
    <w:rsid w:val="00912D5C"/>
    <w:rsid w:val="0091306B"/>
    <w:rsid w:val="009133D0"/>
    <w:rsid w:val="00913588"/>
    <w:rsid w:val="00913BE1"/>
    <w:rsid w:val="00914123"/>
    <w:rsid w:val="00914361"/>
    <w:rsid w:val="009146EF"/>
    <w:rsid w:val="0091483A"/>
    <w:rsid w:val="00914A81"/>
    <w:rsid w:val="009151DF"/>
    <w:rsid w:val="009152C9"/>
    <w:rsid w:val="00915746"/>
    <w:rsid w:val="009159A0"/>
    <w:rsid w:val="00915E5A"/>
    <w:rsid w:val="0091635B"/>
    <w:rsid w:val="009175FF"/>
    <w:rsid w:val="00917C4B"/>
    <w:rsid w:val="00917ED0"/>
    <w:rsid w:val="009201DB"/>
    <w:rsid w:val="00921463"/>
    <w:rsid w:val="00921829"/>
    <w:rsid w:val="00921919"/>
    <w:rsid w:val="00922358"/>
    <w:rsid w:val="00922822"/>
    <w:rsid w:val="00922E1B"/>
    <w:rsid w:val="00923CC9"/>
    <w:rsid w:val="00923FD8"/>
    <w:rsid w:val="00924931"/>
    <w:rsid w:val="0092531B"/>
    <w:rsid w:val="0092551E"/>
    <w:rsid w:val="00925658"/>
    <w:rsid w:val="0092584C"/>
    <w:rsid w:val="0092649E"/>
    <w:rsid w:val="009275D1"/>
    <w:rsid w:val="00930677"/>
    <w:rsid w:val="00931A33"/>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658"/>
    <w:rsid w:val="00943437"/>
    <w:rsid w:val="00943A44"/>
    <w:rsid w:val="0094418D"/>
    <w:rsid w:val="00944E45"/>
    <w:rsid w:val="00944E65"/>
    <w:rsid w:val="0094600A"/>
    <w:rsid w:val="0094604A"/>
    <w:rsid w:val="00946685"/>
    <w:rsid w:val="00947349"/>
    <w:rsid w:val="009476A2"/>
    <w:rsid w:val="00947BD0"/>
    <w:rsid w:val="009512D1"/>
    <w:rsid w:val="009519A9"/>
    <w:rsid w:val="00952549"/>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608EC"/>
    <w:rsid w:val="00960AD4"/>
    <w:rsid w:val="00960F5D"/>
    <w:rsid w:val="009617B5"/>
    <w:rsid w:val="00961F0A"/>
    <w:rsid w:val="00962F21"/>
    <w:rsid w:val="00963D00"/>
    <w:rsid w:val="00963D03"/>
    <w:rsid w:val="00965553"/>
    <w:rsid w:val="009657D7"/>
    <w:rsid w:val="00965D22"/>
    <w:rsid w:val="00965EC1"/>
    <w:rsid w:val="009667D6"/>
    <w:rsid w:val="00967E0B"/>
    <w:rsid w:val="00967FAF"/>
    <w:rsid w:val="009700F4"/>
    <w:rsid w:val="009702B2"/>
    <w:rsid w:val="0097039E"/>
    <w:rsid w:val="009706AF"/>
    <w:rsid w:val="009708AA"/>
    <w:rsid w:val="00970B85"/>
    <w:rsid w:val="009710B6"/>
    <w:rsid w:val="00972157"/>
    <w:rsid w:val="00973274"/>
    <w:rsid w:val="00973686"/>
    <w:rsid w:val="00974325"/>
    <w:rsid w:val="00974474"/>
    <w:rsid w:val="00975136"/>
    <w:rsid w:val="00975898"/>
    <w:rsid w:val="0097599F"/>
    <w:rsid w:val="00975B15"/>
    <w:rsid w:val="009761BC"/>
    <w:rsid w:val="00976EE0"/>
    <w:rsid w:val="00976F00"/>
    <w:rsid w:val="00977379"/>
    <w:rsid w:val="00977D40"/>
    <w:rsid w:val="00980170"/>
    <w:rsid w:val="00980440"/>
    <w:rsid w:val="009804B4"/>
    <w:rsid w:val="00980AA1"/>
    <w:rsid w:val="00981106"/>
    <w:rsid w:val="009819D4"/>
    <w:rsid w:val="00981F71"/>
    <w:rsid w:val="00982333"/>
    <w:rsid w:val="0098267D"/>
    <w:rsid w:val="009827AF"/>
    <w:rsid w:val="00984A3F"/>
    <w:rsid w:val="00984C72"/>
    <w:rsid w:val="00985059"/>
    <w:rsid w:val="00985089"/>
    <w:rsid w:val="009856EB"/>
    <w:rsid w:val="00985B6B"/>
    <w:rsid w:val="00986180"/>
    <w:rsid w:val="009861B3"/>
    <w:rsid w:val="00986285"/>
    <w:rsid w:val="009863F4"/>
    <w:rsid w:val="00986444"/>
    <w:rsid w:val="009864B3"/>
    <w:rsid w:val="00986B4F"/>
    <w:rsid w:val="00986BE5"/>
    <w:rsid w:val="009879AF"/>
    <w:rsid w:val="009879C1"/>
    <w:rsid w:val="00987D7D"/>
    <w:rsid w:val="00987DEB"/>
    <w:rsid w:val="00990174"/>
    <w:rsid w:val="009903BA"/>
    <w:rsid w:val="009920D4"/>
    <w:rsid w:val="00992C5E"/>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464B"/>
    <w:rsid w:val="009A4C49"/>
    <w:rsid w:val="009A5527"/>
    <w:rsid w:val="009A5559"/>
    <w:rsid w:val="009A58D4"/>
    <w:rsid w:val="009A5928"/>
    <w:rsid w:val="009A5A15"/>
    <w:rsid w:val="009A5D93"/>
    <w:rsid w:val="009A66E7"/>
    <w:rsid w:val="009A6CCA"/>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448D"/>
    <w:rsid w:val="009B5295"/>
    <w:rsid w:val="009B5780"/>
    <w:rsid w:val="009B651D"/>
    <w:rsid w:val="009B6D87"/>
    <w:rsid w:val="009B762A"/>
    <w:rsid w:val="009B7AE4"/>
    <w:rsid w:val="009B7C5E"/>
    <w:rsid w:val="009C061C"/>
    <w:rsid w:val="009C0F17"/>
    <w:rsid w:val="009C1531"/>
    <w:rsid w:val="009C1DD8"/>
    <w:rsid w:val="009C206C"/>
    <w:rsid w:val="009C242B"/>
    <w:rsid w:val="009C318B"/>
    <w:rsid w:val="009C335F"/>
    <w:rsid w:val="009C3487"/>
    <w:rsid w:val="009C3A4A"/>
    <w:rsid w:val="009C4122"/>
    <w:rsid w:val="009C464A"/>
    <w:rsid w:val="009C4989"/>
    <w:rsid w:val="009C4A1B"/>
    <w:rsid w:val="009C4ADB"/>
    <w:rsid w:val="009C4BC3"/>
    <w:rsid w:val="009C5E32"/>
    <w:rsid w:val="009C6638"/>
    <w:rsid w:val="009C78F2"/>
    <w:rsid w:val="009D0B9E"/>
    <w:rsid w:val="009D1EDB"/>
    <w:rsid w:val="009D21BD"/>
    <w:rsid w:val="009D3791"/>
    <w:rsid w:val="009D38C7"/>
    <w:rsid w:val="009D3EBF"/>
    <w:rsid w:val="009D4A67"/>
    <w:rsid w:val="009D4B99"/>
    <w:rsid w:val="009D4EA0"/>
    <w:rsid w:val="009D5252"/>
    <w:rsid w:val="009D52E4"/>
    <w:rsid w:val="009D52E5"/>
    <w:rsid w:val="009D5442"/>
    <w:rsid w:val="009D7E5C"/>
    <w:rsid w:val="009E0DCB"/>
    <w:rsid w:val="009E108D"/>
    <w:rsid w:val="009E2179"/>
    <w:rsid w:val="009E2275"/>
    <w:rsid w:val="009E2CB3"/>
    <w:rsid w:val="009E30AA"/>
    <w:rsid w:val="009E3941"/>
    <w:rsid w:val="009E443B"/>
    <w:rsid w:val="009E4632"/>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24A5"/>
    <w:rsid w:val="009F38D6"/>
    <w:rsid w:val="009F3B65"/>
    <w:rsid w:val="009F3F29"/>
    <w:rsid w:val="009F40DF"/>
    <w:rsid w:val="009F4AC8"/>
    <w:rsid w:val="009F4ACB"/>
    <w:rsid w:val="009F4F15"/>
    <w:rsid w:val="009F5C37"/>
    <w:rsid w:val="009F6098"/>
    <w:rsid w:val="009F7167"/>
    <w:rsid w:val="009F71B8"/>
    <w:rsid w:val="009F734C"/>
    <w:rsid w:val="009F770C"/>
    <w:rsid w:val="009F7C7F"/>
    <w:rsid w:val="00A0031E"/>
    <w:rsid w:val="00A003F4"/>
    <w:rsid w:val="00A00602"/>
    <w:rsid w:val="00A013B5"/>
    <w:rsid w:val="00A01AE1"/>
    <w:rsid w:val="00A020EE"/>
    <w:rsid w:val="00A025C7"/>
    <w:rsid w:val="00A025EA"/>
    <w:rsid w:val="00A03E6A"/>
    <w:rsid w:val="00A04044"/>
    <w:rsid w:val="00A056D7"/>
    <w:rsid w:val="00A05785"/>
    <w:rsid w:val="00A05E44"/>
    <w:rsid w:val="00A05F7B"/>
    <w:rsid w:val="00A0624C"/>
    <w:rsid w:val="00A06549"/>
    <w:rsid w:val="00A06808"/>
    <w:rsid w:val="00A06841"/>
    <w:rsid w:val="00A06B92"/>
    <w:rsid w:val="00A07BA3"/>
    <w:rsid w:val="00A10943"/>
    <w:rsid w:val="00A11229"/>
    <w:rsid w:val="00A115C1"/>
    <w:rsid w:val="00A11814"/>
    <w:rsid w:val="00A11F5B"/>
    <w:rsid w:val="00A120E9"/>
    <w:rsid w:val="00A12CDE"/>
    <w:rsid w:val="00A12FD8"/>
    <w:rsid w:val="00A134C7"/>
    <w:rsid w:val="00A14315"/>
    <w:rsid w:val="00A14877"/>
    <w:rsid w:val="00A14C9B"/>
    <w:rsid w:val="00A14E4E"/>
    <w:rsid w:val="00A151F9"/>
    <w:rsid w:val="00A1545D"/>
    <w:rsid w:val="00A157DC"/>
    <w:rsid w:val="00A160B1"/>
    <w:rsid w:val="00A165E4"/>
    <w:rsid w:val="00A17C21"/>
    <w:rsid w:val="00A2016C"/>
    <w:rsid w:val="00A20277"/>
    <w:rsid w:val="00A20743"/>
    <w:rsid w:val="00A20C3E"/>
    <w:rsid w:val="00A2262D"/>
    <w:rsid w:val="00A22E17"/>
    <w:rsid w:val="00A23919"/>
    <w:rsid w:val="00A2398C"/>
    <w:rsid w:val="00A23E75"/>
    <w:rsid w:val="00A24597"/>
    <w:rsid w:val="00A24731"/>
    <w:rsid w:val="00A24A3B"/>
    <w:rsid w:val="00A25016"/>
    <w:rsid w:val="00A25142"/>
    <w:rsid w:val="00A253EE"/>
    <w:rsid w:val="00A256CA"/>
    <w:rsid w:val="00A25C31"/>
    <w:rsid w:val="00A269C6"/>
    <w:rsid w:val="00A26BA3"/>
    <w:rsid w:val="00A26C77"/>
    <w:rsid w:val="00A26ED0"/>
    <w:rsid w:val="00A26F79"/>
    <w:rsid w:val="00A27513"/>
    <w:rsid w:val="00A27997"/>
    <w:rsid w:val="00A3050B"/>
    <w:rsid w:val="00A3053E"/>
    <w:rsid w:val="00A30D18"/>
    <w:rsid w:val="00A315BA"/>
    <w:rsid w:val="00A3228D"/>
    <w:rsid w:val="00A3231E"/>
    <w:rsid w:val="00A3268C"/>
    <w:rsid w:val="00A32A26"/>
    <w:rsid w:val="00A32B09"/>
    <w:rsid w:val="00A32B8D"/>
    <w:rsid w:val="00A32D22"/>
    <w:rsid w:val="00A32EB3"/>
    <w:rsid w:val="00A33883"/>
    <w:rsid w:val="00A343D6"/>
    <w:rsid w:val="00A34721"/>
    <w:rsid w:val="00A3473D"/>
    <w:rsid w:val="00A3483C"/>
    <w:rsid w:val="00A3606C"/>
    <w:rsid w:val="00A369AD"/>
    <w:rsid w:val="00A372DA"/>
    <w:rsid w:val="00A37610"/>
    <w:rsid w:val="00A3768D"/>
    <w:rsid w:val="00A3772F"/>
    <w:rsid w:val="00A407E6"/>
    <w:rsid w:val="00A40A22"/>
    <w:rsid w:val="00A41179"/>
    <w:rsid w:val="00A41D46"/>
    <w:rsid w:val="00A41D8A"/>
    <w:rsid w:val="00A41F34"/>
    <w:rsid w:val="00A41F7C"/>
    <w:rsid w:val="00A422F5"/>
    <w:rsid w:val="00A42742"/>
    <w:rsid w:val="00A4276A"/>
    <w:rsid w:val="00A43152"/>
    <w:rsid w:val="00A4345C"/>
    <w:rsid w:val="00A44168"/>
    <w:rsid w:val="00A4546F"/>
    <w:rsid w:val="00A45E20"/>
    <w:rsid w:val="00A4688C"/>
    <w:rsid w:val="00A478E6"/>
    <w:rsid w:val="00A5024E"/>
    <w:rsid w:val="00A52D7E"/>
    <w:rsid w:val="00A536D2"/>
    <w:rsid w:val="00A53A6E"/>
    <w:rsid w:val="00A53BCD"/>
    <w:rsid w:val="00A549A0"/>
    <w:rsid w:val="00A551F2"/>
    <w:rsid w:val="00A55728"/>
    <w:rsid w:val="00A56608"/>
    <w:rsid w:val="00A57126"/>
    <w:rsid w:val="00A60336"/>
    <w:rsid w:val="00A603FE"/>
    <w:rsid w:val="00A6056A"/>
    <w:rsid w:val="00A60F40"/>
    <w:rsid w:val="00A6117D"/>
    <w:rsid w:val="00A6149B"/>
    <w:rsid w:val="00A61639"/>
    <w:rsid w:val="00A618A8"/>
    <w:rsid w:val="00A61B97"/>
    <w:rsid w:val="00A61DF6"/>
    <w:rsid w:val="00A62247"/>
    <w:rsid w:val="00A62C03"/>
    <w:rsid w:val="00A6335D"/>
    <w:rsid w:val="00A639F5"/>
    <w:rsid w:val="00A65167"/>
    <w:rsid w:val="00A65803"/>
    <w:rsid w:val="00A6603C"/>
    <w:rsid w:val="00A664EA"/>
    <w:rsid w:val="00A674F4"/>
    <w:rsid w:val="00A67551"/>
    <w:rsid w:val="00A679A8"/>
    <w:rsid w:val="00A67B3E"/>
    <w:rsid w:val="00A67DDA"/>
    <w:rsid w:val="00A700A9"/>
    <w:rsid w:val="00A7109D"/>
    <w:rsid w:val="00A713E9"/>
    <w:rsid w:val="00A723AB"/>
    <w:rsid w:val="00A728A3"/>
    <w:rsid w:val="00A72E64"/>
    <w:rsid w:val="00A730EF"/>
    <w:rsid w:val="00A73D5A"/>
    <w:rsid w:val="00A7432B"/>
    <w:rsid w:val="00A7441D"/>
    <w:rsid w:val="00A74EE8"/>
    <w:rsid w:val="00A7582D"/>
    <w:rsid w:val="00A75A83"/>
    <w:rsid w:val="00A76FA5"/>
    <w:rsid w:val="00A775D8"/>
    <w:rsid w:val="00A801CE"/>
    <w:rsid w:val="00A80633"/>
    <w:rsid w:val="00A8083D"/>
    <w:rsid w:val="00A819A8"/>
    <w:rsid w:val="00A8255C"/>
    <w:rsid w:val="00A83FFA"/>
    <w:rsid w:val="00A843D0"/>
    <w:rsid w:val="00A84A56"/>
    <w:rsid w:val="00A84FDE"/>
    <w:rsid w:val="00A85FD8"/>
    <w:rsid w:val="00A865FC"/>
    <w:rsid w:val="00A869B0"/>
    <w:rsid w:val="00A86E03"/>
    <w:rsid w:val="00A878FC"/>
    <w:rsid w:val="00A87D93"/>
    <w:rsid w:val="00A87E52"/>
    <w:rsid w:val="00A9195D"/>
    <w:rsid w:val="00A9280E"/>
    <w:rsid w:val="00A92F0E"/>
    <w:rsid w:val="00A93578"/>
    <w:rsid w:val="00A93C70"/>
    <w:rsid w:val="00A93EB3"/>
    <w:rsid w:val="00A94292"/>
    <w:rsid w:val="00A94511"/>
    <w:rsid w:val="00A9497D"/>
    <w:rsid w:val="00A95266"/>
    <w:rsid w:val="00A96528"/>
    <w:rsid w:val="00A96852"/>
    <w:rsid w:val="00A96E79"/>
    <w:rsid w:val="00A97292"/>
    <w:rsid w:val="00A977C0"/>
    <w:rsid w:val="00A97A36"/>
    <w:rsid w:val="00AA03E9"/>
    <w:rsid w:val="00AA1D0E"/>
    <w:rsid w:val="00AA39B0"/>
    <w:rsid w:val="00AA3A9C"/>
    <w:rsid w:val="00AA481A"/>
    <w:rsid w:val="00AA56E3"/>
    <w:rsid w:val="00AA57CC"/>
    <w:rsid w:val="00AA6C17"/>
    <w:rsid w:val="00AA6C7C"/>
    <w:rsid w:val="00AA743D"/>
    <w:rsid w:val="00AA7D49"/>
    <w:rsid w:val="00AA7DAF"/>
    <w:rsid w:val="00AA7DE7"/>
    <w:rsid w:val="00AB0480"/>
    <w:rsid w:val="00AB1418"/>
    <w:rsid w:val="00AB1425"/>
    <w:rsid w:val="00AB1D5A"/>
    <w:rsid w:val="00AB23F4"/>
    <w:rsid w:val="00AB2876"/>
    <w:rsid w:val="00AB28BC"/>
    <w:rsid w:val="00AB3C43"/>
    <w:rsid w:val="00AB46C9"/>
    <w:rsid w:val="00AB4A28"/>
    <w:rsid w:val="00AB573A"/>
    <w:rsid w:val="00AB5CFD"/>
    <w:rsid w:val="00AB5DE7"/>
    <w:rsid w:val="00AB6675"/>
    <w:rsid w:val="00AB6E16"/>
    <w:rsid w:val="00AB6F3A"/>
    <w:rsid w:val="00AB7182"/>
    <w:rsid w:val="00AB747E"/>
    <w:rsid w:val="00AC0912"/>
    <w:rsid w:val="00AC20A5"/>
    <w:rsid w:val="00AC3461"/>
    <w:rsid w:val="00AC3A4F"/>
    <w:rsid w:val="00AC405C"/>
    <w:rsid w:val="00AC431A"/>
    <w:rsid w:val="00AC4ECD"/>
    <w:rsid w:val="00AC6136"/>
    <w:rsid w:val="00AC6B5A"/>
    <w:rsid w:val="00AC6E85"/>
    <w:rsid w:val="00AC6F8F"/>
    <w:rsid w:val="00AD0249"/>
    <w:rsid w:val="00AD083E"/>
    <w:rsid w:val="00AD104B"/>
    <w:rsid w:val="00AD1062"/>
    <w:rsid w:val="00AD1AA2"/>
    <w:rsid w:val="00AD281B"/>
    <w:rsid w:val="00AD2B3C"/>
    <w:rsid w:val="00AD2C0C"/>
    <w:rsid w:val="00AD3400"/>
    <w:rsid w:val="00AD38FB"/>
    <w:rsid w:val="00AD47B2"/>
    <w:rsid w:val="00AD4809"/>
    <w:rsid w:val="00AD4EBB"/>
    <w:rsid w:val="00AD5C19"/>
    <w:rsid w:val="00AD5FB3"/>
    <w:rsid w:val="00AD7386"/>
    <w:rsid w:val="00AE0256"/>
    <w:rsid w:val="00AE0B55"/>
    <w:rsid w:val="00AE0C18"/>
    <w:rsid w:val="00AE1385"/>
    <w:rsid w:val="00AE178C"/>
    <w:rsid w:val="00AE1AB6"/>
    <w:rsid w:val="00AE25B5"/>
    <w:rsid w:val="00AE359A"/>
    <w:rsid w:val="00AE44EC"/>
    <w:rsid w:val="00AE49E2"/>
    <w:rsid w:val="00AE4B81"/>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7F9"/>
    <w:rsid w:val="00AF4CBF"/>
    <w:rsid w:val="00AF4EB1"/>
    <w:rsid w:val="00AF5312"/>
    <w:rsid w:val="00AF59D8"/>
    <w:rsid w:val="00AF5C38"/>
    <w:rsid w:val="00AF6B51"/>
    <w:rsid w:val="00B00023"/>
    <w:rsid w:val="00B00256"/>
    <w:rsid w:val="00B00357"/>
    <w:rsid w:val="00B00D70"/>
    <w:rsid w:val="00B00E2B"/>
    <w:rsid w:val="00B0105E"/>
    <w:rsid w:val="00B0265A"/>
    <w:rsid w:val="00B02E02"/>
    <w:rsid w:val="00B03B46"/>
    <w:rsid w:val="00B03C13"/>
    <w:rsid w:val="00B04732"/>
    <w:rsid w:val="00B048D3"/>
    <w:rsid w:val="00B04F00"/>
    <w:rsid w:val="00B05789"/>
    <w:rsid w:val="00B058CC"/>
    <w:rsid w:val="00B06743"/>
    <w:rsid w:val="00B06820"/>
    <w:rsid w:val="00B06C7B"/>
    <w:rsid w:val="00B06FC9"/>
    <w:rsid w:val="00B07071"/>
    <w:rsid w:val="00B07A5A"/>
    <w:rsid w:val="00B07BF7"/>
    <w:rsid w:val="00B07E18"/>
    <w:rsid w:val="00B10813"/>
    <w:rsid w:val="00B10F8E"/>
    <w:rsid w:val="00B115A5"/>
    <w:rsid w:val="00B1222C"/>
    <w:rsid w:val="00B128C9"/>
    <w:rsid w:val="00B13985"/>
    <w:rsid w:val="00B13E7E"/>
    <w:rsid w:val="00B14133"/>
    <w:rsid w:val="00B14C6C"/>
    <w:rsid w:val="00B16037"/>
    <w:rsid w:val="00B162F0"/>
    <w:rsid w:val="00B16577"/>
    <w:rsid w:val="00B1663D"/>
    <w:rsid w:val="00B168A8"/>
    <w:rsid w:val="00B16F09"/>
    <w:rsid w:val="00B17279"/>
    <w:rsid w:val="00B17469"/>
    <w:rsid w:val="00B17C2C"/>
    <w:rsid w:val="00B20572"/>
    <w:rsid w:val="00B20E89"/>
    <w:rsid w:val="00B2102B"/>
    <w:rsid w:val="00B215DF"/>
    <w:rsid w:val="00B21701"/>
    <w:rsid w:val="00B219F9"/>
    <w:rsid w:val="00B2210F"/>
    <w:rsid w:val="00B22685"/>
    <w:rsid w:val="00B22D19"/>
    <w:rsid w:val="00B22DA1"/>
    <w:rsid w:val="00B23552"/>
    <w:rsid w:val="00B23ED7"/>
    <w:rsid w:val="00B24D22"/>
    <w:rsid w:val="00B252A2"/>
    <w:rsid w:val="00B25DB5"/>
    <w:rsid w:val="00B26576"/>
    <w:rsid w:val="00B265DB"/>
    <w:rsid w:val="00B2660A"/>
    <w:rsid w:val="00B26897"/>
    <w:rsid w:val="00B2727C"/>
    <w:rsid w:val="00B2771B"/>
    <w:rsid w:val="00B30D7E"/>
    <w:rsid w:val="00B316EB"/>
    <w:rsid w:val="00B328A9"/>
    <w:rsid w:val="00B33662"/>
    <w:rsid w:val="00B33D17"/>
    <w:rsid w:val="00B34F14"/>
    <w:rsid w:val="00B3524A"/>
    <w:rsid w:val="00B35A95"/>
    <w:rsid w:val="00B3638F"/>
    <w:rsid w:val="00B364EB"/>
    <w:rsid w:val="00B3784D"/>
    <w:rsid w:val="00B37C77"/>
    <w:rsid w:val="00B37D1F"/>
    <w:rsid w:val="00B37E31"/>
    <w:rsid w:val="00B40B24"/>
    <w:rsid w:val="00B41152"/>
    <w:rsid w:val="00B411AB"/>
    <w:rsid w:val="00B41A2E"/>
    <w:rsid w:val="00B41E40"/>
    <w:rsid w:val="00B41F62"/>
    <w:rsid w:val="00B431C7"/>
    <w:rsid w:val="00B43BA5"/>
    <w:rsid w:val="00B4453D"/>
    <w:rsid w:val="00B44DD0"/>
    <w:rsid w:val="00B45887"/>
    <w:rsid w:val="00B45CDE"/>
    <w:rsid w:val="00B45E21"/>
    <w:rsid w:val="00B45E3B"/>
    <w:rsid w:val="00B46202"/>
    <w:rsid w:val="00B462DC"/>
    <w:rsid w:val="00B46357"/>
    <w:rsid w:val="00B463DE"/>
    <w:rsid w:val="00B46643"/>
    <w:rsid w:val="00B47051"/>
    <w:rsid w:val="00B473E9"/>
    <w:rsid w:val="00B473FF"/>
    <w:rsid w:val="00B4769C"/>
    <w:rsid w:val="00B47794"/>
    <w:rsid w:val="00B5216F"/>
    <w:rsid w:val="00B525DA"/>
    <w:rsid w:val="00B52EC8"/>
    <w:rsid w:val="00B5319E"/>
    <w:rsid w:val="00B535BC"/>
    <w:rsid w:val="00B53709"/>
    <w:rsid w:val="00B53A35"/>
    <w:rsid w:val="00B54C32"/>
    <w:rsid w:val="00B5531B"/>
    <w:rsid w:val="00B559B3"/>
    <w:rsid w:val="00B55D27"/>
    <w:rsid w:val="00B55EC2"/>
    <w:rsid w:val="00B57DAB"/>
    <w:rsid w:val="00B60252"/>
    <w:rsid w:val="00B6046F"/>
    <w:rsid w:val="00B60D09"/>
    <w:rsid w:val="00B61AF8"/>
    <w:rsid w:val="00B61BE0"/>
    <w:rsid w:val="00B61ED6"/>
    <w:rsid w:val="00B624E7"/>
    <w:rsid w:val="00B62B87"/>
    <w:rsid w:val="00B62C44"/>
    <w:rsid w:val="00B6349F"/>
    <w:rsid w:val="00B64450"/>
    <w:rsid w:val="00B645C4"/>
    <w:rsid w:val="00B6460A"/>
    <w:rsid w:val="00B64FFB"/>
    <w:rsid w:val="00B65439"/>
    <w:rsid w:val="00B6563C"/>
    <w:rsid w:val="00B6640C"/>
    <w:rsid w:val="00B66F02"/>
    <w:rsid w:val="00B67859"/>
    <w:rsid w:val="00B705FC"/>
    <w:rsid w:val="00B707D4"/>
    <w:rsid w:val="00B716DD"/>
    <w:rsid w:val="00B71A8D"/>
    <w:rsid w:val="00B72131"/>
    <w:rsid w:val="00B72605"/>
    <w:rsid w:val="00B72C1E"/>
    <w:rsid w:val="00B734D9"/>
    <w:rsid w:val="00B7356B"/>
    <w:rsid w:val="00B74BDC"/>
    <w:rsid w:val="00B75171"/>
    <w:rsid w:val="00B7521D"/>
    <w:rsid w:val="00B75B49"/>
    <w:rsid w:val="00B760DF"/>
    <w:rsid w:val="00B76B55"/>
    <w:rsid w:val="00B76C92"/>
    <w:rsid w:val="00B77024"/>
    <w:rsid w:val="00B7727B"/>
    <w:rsid w:val="00B77330"/>
    <w:rsid w:val="00B80449"/>
    <w:rsid w:val="00B80852"/>
    <w:rsid w:val="00B81008"/>
    <w:rsid w:val="00B81F4A"/>
    <w:rsid w:val="00B8204F"/>
    <w:rsid w:val="00B8241A"/>
    <w:rsid w:val="00B82AC4"/>
    <w:rsid w:val="00B8389E"/>
    <w:rsid w:val="00B84779"/>
    <w:rsid w:val="00B84B2B"/>
    <w:rsid w:val="00B84D82"/>
    <w:rsid w:val="00B85D2A"/>
    <w:rsid w:val="00B86552"/>
    <w:rsid w:val="00B86607"/>
    <w:rsid w:val="00B86640"/>
    <w:rsid w:val="00B87BCD"/>
    <w:rsid w:val="00B90076"/>
    <w:rsid w:val="00B90159"/>
    <w:rsid w:val="00B9016F"/>
    <w:rsid w:val="00B90327"/>
    <w:rsid w:val="00B9046A"/>
    <w:rsid w:val="00B906A7"/>
    <w:rsid w:val="00B90C0C"/>
    <w:rsid w:val="00B90CFF"/>
    <w:rsid w:val="00B9141D"/>
    <w:rsid w:val="00B91480"/>
    <w:rsid w:val="00B918FA"/>
    <w:rsid w:val="00B91AE9"/>
    <w:rsid w:val="00B92623"/>
    <w:rsid w:val="00B928B0"/>
    <w:rsid w:val="00B92AF9"/>
    <w:rsid w:val="00B93D0E"/>
    <w:rsid w:val="00B94087"/>
    <w:rsid w:val="00B9431E"/>
    <w:rsid w:val="00B960C4"/>
    <w:rsid w:val="00B974D6"/>
    <w:rsid w:val="00B97713"/>
    <w:rsid w:val="00B97B68"/>
    <w:rsid w:val="00BA005C"/>
    <w:rsid w:val="00BA0327"/>
    <w:rsid w:val="00BA05EB"/>
    <w:rsid w:val="00BA069B"/>
    <w:rsid w:val="00BA06BB"/>
    <w:rsid w:val="00BA07A9"/>
    <w:rsid w:val="00BA0BAF"/>
    <w:rsid w:val="00BA0F2D"/>
    <w:rsid w:val="00BA2951"/>
    <w:rsid w:val="00BA3FE5"/>
    <w:rsid w:val="00BA40D2"/>
    <w:rsid w:val="00BA4166"/>
    <w:rsid w:val="00BA41BA"/>
    <w:rsid w:val="00BA4B08"/>
    <w:rsid w:val="00BA5CE2"/>
    <w:rsid w:val="00BA7151"/>
    <w:rsid w:val="00BB00C3"/>
    <w:rsid w:val="00BB0687"/>
    <w:rsid w:val="00BB0C71"/>
    <w:rsid w:val="00BB0D55"/>
    <w:rsid w:val="00BB108C"/>
    <w:rsid w:val="00BB12AD"/>
    <w:rsid w:val="00BB1562"/>
    <w:rsid w:val="00BB1A61"/>
    <w:rsid w:val="00BB2298"/>
    <w:rsid w:val="00BB2F84"/>
    <w:rsid w:val="00BB3CD1"/>
    <w:rsid w:val="00BB3E16"/>
    <w:rsid w:val="00BB42A0"/>
    <w:rsid w:val="00BB42D4"/>
    <w:rsid w:val="00BB42E5"/>
    <w:rsid w:val="00BB5314"/>
    <w:rsid w:val="00BB537C"/>
    <w:rsid w:val="00BB5B3F"/>
    <w:rsid w:val="00BB6792"/>
    <w:rsid w:val="00BB6B98"/>
    <w:rsid w:val="00BB7800"/>
    <w:rsid w:val="00BC0FE3"/>
    <w:rsid w:val="00BC18DE"/>
    <w:rsid w:val="00BC1A87"/>
    <w:rsid w:val="00BC20CA"/>
    <w:rsid w:val="00BC2B3D"/>
    <w:rsid w:val="00BC300F"/>
    <w:rsid w:val="00BC3308"/>
    <w:rsid w:val="00BC38A9"/>
    <w:rsid w:val="00BC474E"/>
    <w:rsid w:val="00BC477B"/>
    <w:rsid w:val="00BC4ABF"/>
    <w:rsid w:val="00BC5211"/>
    <w:rsid w:val="00BC556B"/>
    <w:rsid w:val="00BC55B7"/>
    <w:rsid w:val="00BC595D"/>
    <w:rsid w:val="00BC617D"/>
    <w:rsid w:val="00BC6AC8"/>
    <w:rsid w:val="00BC7096"/>
    <w:rsid w:val="00BD0234"/>
    <w:rsid w:val="00BD0D6F"/>
    <w:rsid w:val="00BD14BB"/>
    <w:rsid w:val="00BD170A"/>
    <w:rsid w:val="00BD1ABC"/>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DA"/>
    <w:rsid w:val="00BE2674"/>
    <w:rsid w:val="00BE4079"/>
    <w:rsid w:val="00BE41FE"/>
    <w:rsid w:val="00BE57FB"/>
    <w:rsid w:val="00BE63CD"/>
    <w:rsid w:val="00BE67A4"/>
    <w:rsid w:val="00BE6887"/>
    <w:rsid w:val="00BE7056"/>
    <w:rsid w:val="00BE786A"/>
    <w:rsid w:val="00BF04A4"/>
    <w:rsid w:val="00BF1AB5"/>
    <w:rsid w:val="00BF1D43"/>
    <w:rsid w:val="00BF1E18"/>
    <w:rsid w:val="00BF20B9"/>
    <w:rsid w:val="00BF2C45"/>
    <w:rsid w:val="00BF361A"/>
    <w:rsid w:val="00BF3B02"/>
    <w:rsid w:val="00BF574E"/>
    <w:rsid w:val="00BF5F42"/>
    <w:rsid w:val="00BF6839"/>
    <w:rsid w:val="00BF6882"/>
    <w:rsid w:val="00BF6E41"/>
    <w:rsid w:val="00BF6E6B"/>
    <w:rsid w:val="00BF7A91"/>
    <w:rsid w:val="00BF7CCE"/>
    <w:rsid w:val="00C007F8"/>
    <w:rsid w:val="00C00988"/>
    <w:rsid w:val="00C00C6B"/>
    <w:rsid w:val="00C011B4"/>
    <w:rsid w:val="00C01A7B"/>
    <w:rsid w:val="00C01C26"/>
    <w:rsid w:val="00C02397"/>
    <w:rsid w:val="00C04244"/>
    <w:rsid w:val="00C052AE"/>
    <w:rsid w:val="00C052B4"/>
    <w:rsid w:val="00C054EC"/>
    <w:rsid w:val="00C057D5"/>
    <w:rsid w:val="00C05970"/>
    <w:rsid w:val="00C05F19"/>
    <w:rsid w:val="00C0637C"/>
    <w:rsid w:val="00C06703"/>
    <w:rsid w:val="00C068C6"/>
    <w:rsid w:val="00C10065"/>
    <w:rsid w:val="00C100F9"/>
    <w:rsid w:val="00C10233"/>
    <w:rsid w:val="00C10464"/>
    <w:rsid w:val="00C1093E"/>
    <w:rsid w:val="00C10C64"/>
    <w:rsid w:val="00C1107D"/>
    <w:rsid w:val="00C11D4D"/>
    <w:rsid w:val="00C128A0"/>
    <w:rsid w:val="00C143B1"/>
    <w:rsid w:val="00C149DF"/>
    <w:rsid w:val="00C14AD0"/>
    <w:rsid w:val="00C16B78"/>
    <w:rsid w:val="00C172E1"/>
    <w:rsid w:val="00C17E2E"/>
    <w:rsid w:val="00C2078F"/>
    <w:rsid w:val="00C20DD7"/>
    <w:rsid w:val="00C211D0"/>
    <w:rsid w:val="00C216F9"/>
    <w:rsid w:val="00C21D82"/>
    <w:rsid w:val="00C221FA"/>
    <w:rsid w:val="00C22381"/>
    <w:rsid w:val="00C2292A"/>
    <w:rsid w:val="00C22B2E"/>
    <w:rsid w:val="00C234FF"/>
    <w:rsid w:val="00C2354E"/>
    <w:rsid w:val="00C2373F"/>
    <w:rsid w:val="00C24699"/>
    <w:rsid w:val="00C249E6"/>
    <w:rsid w:val="00C24B6E"/>
    <w:rsid w:val="00C25402"/>
    <w:rsid w:val="00C25515"/>
    <w:rsid w:val="00C2552B"/>
    <w:rsid w:val="00C25879"/>
    <w:rsid w:val="00C2637E"/>
    <w:rsid w:val="00C26789"/>
    <w:rsid w:val="00C26E29"/>
    <w:rsid w:val="00C27030"/>
    <w:rsid w:val="00C27076"/>
    <w:rsid w:val="00C27491"/>
    <w:rsid w:val="00C304E0"/>
    <w:rsid w:val="00C305BC"/>
    <w:rsid w:val="00C30825"/>
    <w:rsid w:val="00C30B0C"/>
    <w:rsid w:val="00C31529"/>
    <w:rsid w:val="00C31E90"/>
    <w:rsid w:val="00C32214"/>
    <w:rsid w:val="00C34211"/>
    <w:rsid w:val="00C34549"/>
    <w:rsid w:val="00C358C0"/>
    <w:rsid w:val="00C36185"/>
    <w:rsid w:val="00C364E5"/>
    <w:rsid w:val="00C365F5"/>
    <w:rsid w:val="00C368F8"/>
    <w:rsid w:val="00C37843"/>
    <w:rsid w:val="00C4030B"/>
    <w:rsid w:val="00C40608"/>
    <w:rsid w:val="00C40776"/>
    <w:rsid w:val="00C41548"/>
    <w:rsid w:val="00C41732"/>
    <w:rsid w:val="00C419D7"/>
    <w:rsid w:val="00C421AD"/>
    <w:rsid w:val="00C4220F"/>
    <w:rsid w:val="00C4259D"/>
    <w:rsid w:val="00C42969"/>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D2"/>
    <w:rsid w:val="00C57919"/>
    <w:rsid w:val="00C57921"/>
    <w:rsid w:val="00C605B2"/>
    <w:rsid w:val="00C60A3E"/>
    <w:rsid w:val="00C60BC6"/>
    <w:rsid w:val="00C60D40"/>
    <w:rsid w:val="00C60FF7"/>
    <w:rsid w:val="00C62167"/>
    <w:rsid w:val="00C62DD2"/>
    <w:rsid w:val="00C62DDB"/>
    <w:rsid w:val="00C63432"/>
    <w:rsid w:val="00C63511"/>
    <w:rsid w:val="00C6439F"/>
    <w:rsid w:val="00C647DD"/>
    <w:rsid w:val="00C65103"/>
    <w:rsid w:val="00C655A8"/>
    <w:rsid w:val="00C65F78"/>
    <w:rsid w:val="00C66195"/>
    <w:rsid w:val="00C66424"/>
    <w:rsid w:val="00C66606"/>
    <w:rsid w:val="00C66CF0"/>
    <w:rsid w:val="00C66F1C"/>
    <w:rsid w:val="00C67B3E"/>
    <w:rsid w:val="00C67D76"/>
    <w:rsid w:val="00C7031C"/>
    <w:rsid w:val="00C70611"/>
    <w:rsid w:val="00C712F6"/>
    <w:rsid w:val="00C71340"/>
    <w:rsid w:val="00C716D8"/>
    <w:rsid w:val="00C71C62"/>
    <w:rsid w:val="00C71F30"/>
    <w:rsid w:val="00C723E4"/>
    <w:rsid w:val="00C72607"/>
    <w:rsid w:val="00C72D57"/>
    <w:rsid w:val="00C73328"/>
    <w:rsid w:val="00C7419A"/>
    <w:rsid w:val="00C74BCE"/>
    <w:rsid w:val="00C758F9"/>
    <w:rsid w:val="00C7636D"/>
    <w:rsid w:val="00C77499"/>
    <w:rsid w:val="00C77914"/>
    <w:rsid w:val="00C8069A"/>
    <w:rsid w:val="00C810CE"/>
    <w:rsid w:val="00C81682"/>
    <w:rsid w:val="00C816F2"/>
    <w:rsid w:val="00C81D6C"/>
    <w:rsid w:val="00C81EFF"/>
    <w:rsid w:val="00C81F56"/>
    <w:rsid w:val="00C82068"/>
    <w:rsid w:val="00C8242B"/>
    <w:rsid w:val="00C8308F"/>
    <w:rsid w:val="00C8329F"/>
    <w:rsid w:val="00C84650"/>
    <w:rsid w:val="00C8488B"/>
    <w:rsid w:val="00C85129"/>
    <w:rsid w:val="00C8513F"/>
    <w:rsid w:val="00C8538E"/>
    <w:rsid w:val="00C853A0"/>
    <w:rsid w:val="00C8567C"/>
    <w:rsid w:val="00C85697"/>
    <w:rsid w:val="00C85C3D"/>
    <w:rsid w:val="00C85D57"/>
    <w:rsid w:val="00C86438"/>
    <w:rsid w:val="00C86E98"/>
    <w:rsid w:val="00C8795C"/>
    <w:rsid w:val="00C879ED"/>
    <w:rsid w:val="00C87A3D"/>
    <w:rsid w:val="00C90181"/>
    <w:rsid w:val="00C905E0"/>
    <w:rsid w:val="00C9065B"/>
    <w:rsid w:val="00C908B3"/>
    <w:rsid w:val="00C918E7"/>
    <w:rsid w:val="00C91A72"/>
    <w:rsid w:val="00C9255B"/>
    <w:rsid w:val="00C92C9E"/>
    <w:rsid w:val="00C940AA"/>
    <w:rsid w:val="00C94426"/>
    <w:rsid w:val="00C94A5D"/>
    <w:rsid w:val="00C96671"/>
    <w:rsid w:val="00C9675D"/>
    <w:rsid w:val="00C96E37"/>
    <w:rsid w:val="00C96F2D"/>
    <w:rsid w:val="00C97F57"/>
    <w:rsid w:val="00CA052A"/>
    <w:rsid w:val="00CA1115"/>
    <w:rsid w:val="00CA1623"/>
    <w:rsid w:val="00CA1BE7"/>
    <w:rsid w:val="00CA2FB4"/>
    <w:rsid w:val="00CA4EE1"/>
    <w:rsid w:val="00CA539E"/>
    <w:rsid w:val="00CA65B1"/>
    <w:rsid w:val="00CA69A3"/>
    <w:rsid w:val="00CA71DD"/>
    <w:rsid w:val="00CB0B93"/>
    <w:rsid w:val="00CB0DCE"/>
    <w:rsid w:val="00CB1F6D"/>
    <w:rsid w:val="00CB244B"/>
    <w:rsid w:val="00CB269A"/>
    <w:rsid w:val="00CB36D4"/>
    <w:rsid w:val="00CB36DD"/>
    <w:rsid w:val="00CB47BC"/>
    <w:rsid w:val="00CB4E0D"/>
    <w:rsid w:val="00CB5AAA"/>
    <w:rsid w:val="00CB5FD4"/>
    <w:rsid w:val="00CB6755"/>
    <w:rsid w:val="00CB6A04"/>
    <w:rsid w:val="00CB6BC4"/>
    <w:rsid w:val="00CB7061"/>
    <w:rsid w:val="00CB716C"/>
    <w:rsid w:val="00CB77B1"/>
    <w:rsid w:val="00CB7C96"/>
    <w:rsid w:val="00CC07BD"/>
    <w:rsid w:val="00CC099F"/>
    <w:rsid w:val="00CC0CC7"/>
    <w:rsid w:val="00CC15F8"/>
    <w:rsid w:val="00CC3C81"/>
    <w:rsid w:val="00CC3F1D"/>
    <w:rsid w:val="00CC3F95"/>
    <w:rsid w:val="00CC46AE"/>
    <w:rsid w:val="00CC4794"/>
    <w:rsid w:val="00CC480C"/>
    <w:rsid w:val="00CC4B29"/>
    <w:rsid w:val="00CC4CC9"/>
    <w:rsid w:val="00CC4D1F"/>
    <w:rsid w:val="00CC53B3"/>
    <w:rsid w:val="00CC6224"/>
    <w:rsid w:val="00CC685A"/>
    <w:rsid w:val="00CC6959"/>
    <w:rsid w:val="00CC6983"/>
    <w:rsid w:val="00CC783C"/>
    <w:rsid w:val="00CD05F1"/>
    <w:rsid w:val="00CD0961"/>
    <w:rsid w:val="00CD0BA2"/>
    <w:rsid w:val="00CD0EB8"/>
    <w:rsid w:val="00CD1F47"/>
    <w:rsid w:val="00CD2763"/>
    <w:rsid w:val="00CD2956"/>
    <w:rsid w:val="00CD3A46"/>
    <w:rsid w:val="00CD3B5A"/>
    <w:rsid w:val="00CD4AB4"/>
    <w:rsid w:val="00CD4CF2"/>
    <w:rsid w:val="00CD4D53"/>
    <w:rsid w:val="00CD5F79"/>
    <w:rsid w:val="00CD6C75"/>
    <w:rsid w:val="00CD6FC3"/>
    <w:rsid w:val="00CD794E"/>
    <w:rsid w:val="00CD7D9D"/>
    <w:rsid w:val="00CE0E84"/>
    <w:rsid w:val="00CE1524"/>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C59"/>
    <w:rsid w:val="00CE6DCE"/>
    <w:rsid w:val="00CE701E"/>
    <w:rsid w:val="00CE776F"/>
    <w:rsid w:val="00CE7FAA"/>
    <w:rsid w:val="00CF0D0F"/>
    <w:rsid w:val="00CF16BA"/>
    <w:rsid w:val="00CF1CF1"/>
    <w:rsid w:val="00CF2153"/>
    <w:rsid w:val="00CF2154"/>
    <w:rsid w:val="00CF2414"/>
    <w:rsid w:val="00CF3012"/>
    <w:rsid w:val="00CF3D2B"/>
    <w:rsid w:val="00CF442C"/>
    <w:rsid w:val="00CF47AE"/>
    <w:rsid w:val="00CF4CD3"/>
    <w:rsid w:val="00CF5A4F"/>
    <w:rsid w:val="00CF5A8D"/>
    <w:rsid w:val="00CF64DB"/>
    <w:rsid w:val="00CF67A1"/>
    <w:rsid w:val="00CF7B13"/>
    <w:rsid w:val="00CF7FB8"/>
    <w:rsid w:val="00CF7FEC"/>
    <w:rsid w:val="00D001F3"/>
    <w:rsid w:val="00D0034D"/>
    <w:rsid w:val="00D026DC"/>
    <w:rsid w:val="00D02E15"/>
    <w:rsid w:val="00D03397"/>
    <w:rsid w:val="00D04148"/>
    <w:rsid w:val="00D04679"/>
    <w:rsid w:val="00D05FFE"/>
    <w:rsid w:val="00D060F5"/>
    <w:rsid w:val="00D064B4"/>
    <w:rsid w:val="00D0658F"/>
    <w:rsid w:val="00D067BE"/>
    <w:rsid w:val="00D07229"/>
    <w:rsid w:val="00D07415"/>
    <w:rsid w:val="00D07792"/>
    <w:rsid w:val="00D07EE8"/>
    <w:rsid w:val="00D1066F"/>
    <w:rsid w:val="00D10A11"/>
    <w:rsid w:val="00D115B6"/>
    <w:rsid w:val="00D11FBF"/>
    <w:rsid w:val="00D1258D"/>
    <w:rsid w:val="00D1294F"/>
    <w:rsid w:val="00D129CA"/>
    <w:rsid w:val="00D13577"/>
    <w:rsid w:val="00D1419D"/>
    <w:rsid w:val="00D15011"/>
    <w:rsid w:val="00D1510B"/>
    <w:rsid w:val="00D1529B"/>
    <w:rsid w:val="00D1538D"/>
    <w:rsid w:val="00D15554"/>
    <w:rsid w:val="00D1577E"/>
    <w:rsid w:val="00D16353"/>
    <w:rsid w:val="00D16706"/>
    <w:rsid w:val="00D16FD3"/>
    <w:rsid w:val="00D17974"/>
    <w:rsid w:val="00D20639"/>
    <w:rsid w:val="00D20828"/>
    <w:rsid w:val="00D20CDD"/>
    <w:rsid w:val="00D20D8B"/>
    <w:rsid w:val="00D2208F"/>
    <w:rsid w:val="00D221AB"/>
    <w:rsid w:val="00D22221"/>
    <w:rsid w:val="00D23F47"/>
    <w:rsid w:val="00D245CD"/>
    <w:rsid w:val="00D2468F"/>
    <w:rsid w:val="00D250D2"/>
    <w:rsid w:val="00D251A3"/>
    <w:rsid w:val="00D2559F"/>
    <w:rsid w:val="00D25CBD"/>
    <w:rsid w:val="00D26644"/>
    <w:rsid w:val="00D276B2"/>
    <w:rsid w:val="00D27B06"/>
    <w:rsid w:val="00D27ED1"/>
    <w:rsid w:val="00D27F42"/>
    <w:rsid w:val="00D30380"/>
    <w:rsid w:val="00D303EB"/>
    <w:rsid w:val="00D30659"/>
    <w:rsid w:val="00D30676"/>
    <w:rsid w:val="00D3145D"/>
    <w:rsid w:val="00D317D8"/>
    <w:rsid w:val="00D31D42"/>
    <w:rsid w:val="00D3241B"/>
    <w:rsid w:val="00D32A11"/>
    <w:rsid w:val="00D32BF0"/>
    <w:rsid w:val="00D32E5E"/>
    <w:rsid w:val="00D33B54"/>
    <w:rsid w:val="00D34379"/>
    <w:rsid w:val="00D34995"/>
    <w:rsid w:val="00D349F1"/>
    <w:rsid w:val="00D35CE3"/>
    <w:rsid w:val="00D35E72"/>
    <w:rsid w:val="00D35F48"/>
    <w:rsid w:val="00D3601D"/>
    <w:rsid w:val="00D3609D"/>
    <w:rsid w:val="00D36786"/>
    <w:rsid w:val="00D371DB"/>
    <w:rsid w:val="00D37BF5"/>
    <w:rsid w:val="00D400E0"/>
    <w:rsid w:val="00D419F8"/>
    <w:rsid w:val="00D43C16"/>
    <w:rsid w:val="00D43E48"/>
    <w:rsid w:val="00D43EC4"/>
    <w:rsid w:val="00D4429C"/>
    <w:rsid w:val="00D443AC"/>
    <w:rsid w:val="00D448DE"/>
    <w:rsid w:val="00D44DF9"/>
    <w:rsid w:val="00D45890"/>
    <w:rsid w:val="00D458A3"/>
    <w:rsid w:val="00D461B0"/>
    <w:rsid w:val="00D46DA3"/>
    <w:rsid w:val="00D473CD"/>
    <w:rsid w:val="00D475BE"/>
    <w:rsid w:val="00D477A1"/>
    <w:rsid w:val="00D47A39"/>
    <w:rsid w:val="00D47AC1"/>
    <w:rsid w:val="00D50869"/>
    <w:rsid w:val="00D50FAA"/>
    <w:rsid w:val="00D510F0"/>
    <w:rsid w:val="00D51160"/>
    <w:rsid w:val="00D51F20"/>
    <w:rsid w:val="00D52054"/>
    <w:rsid w:val="00D52986"/>
    <w:rsid w:val="00D52E3E"/>
    <w:rsid w:val="00D52F57"/>
    <w:rsid w:val="00D5330D"/>
    <w:rsid w:val="00D548EC"/>
    <w:rsid w:val="00D54A1A"/>
    <w:rsid w:val="00D54E7E"/>
    <w:rsid w:val="00D55344"/>
    <w:rsid w:val="00D56375"/>
    <w:rsid w:val="00D56BEE"/>
    <w:rsid w:val="00D56C66"/>
    <w:rsid w:val="00D57B55"/>
    <w:rsid w:val="00D60014"/>
    <w:rsid w:val="00D60D8E"/>
    <w:rsid w:val="00D62560"/>
    <w:rsid w:val="00D627A9"/>
    <w:rsid w:val="00D629D0"/>
    <w:rsid w:val="00D631EB"/>
    <w:rsid w:val="00D634EF"/>
    <w:rsid w:val="00D6386D"/>
    <w:rsid w:val="00D6460C"/>
    <w:rsid w:val="00D6485E"/>
    <w:rsid w:val="00D64F36"/>
    <w:rsid w:val="00D64F9D"/>
    <w:rsid w:val="00D6639B"/>
    <w:rsid w:val="00D66C35"/>
    <w:rsid w:val="00D66CD5"/>
    <w:rsid w:val="00D66EB0"/>
    <w:rsid w:val="00D676B7"/>
    <w:rsid w:val="00D7038F"/>
    <w:rsid w:val="00D70818"/>
    <w:rsid w:val="00D7091D"/>
    <w:rsid w:val="00D71374"/>
    <w:rsid w:val="00D735E0"/>
    <w:rsid w:val="00D73C3E"/>
    <w:rsid w:val="00D73F6E"/>
    <w:rsid w:val="00D74952"/>
    <w:rsid w:val="00D75015"/>
    <w:rsid w:val="00D75333"/>
    <w:rsid w:val="00D75A3A"/>
    <w:rsid w:val="00D75D5A"/>
    <w:rsid w:val="00D764B9"/>
    <w:rsid w:val="00D76783"/>
    <w:rsid w:val="00D76C81"/>
    <w:rsid w:val="00D77326"/>
    <w:rsid w:val="00D77408"/>
    <w:rsid w:val="00D774C3"/>
    <w:rsid w:val="00D77502"/>
    <w:rsid w:val="00D778EB"/>
    <w:rsid w:val="00D80852"/>
    <w:rsid w:val="00D80966"/>
    <w:rsid w:val="00D81534"/>
    <w:rsid w:val="00D81A63"/>
    <w:rsid w:val="00D825DE"/>
    <w:rsid w:val="00D834A8"/>
    <w:rsid w:val="00D83E62"/>
    <w:rsid w:val="00D83EAE"/>
    <w:rsid w:val="00D83FD6"/>
    <w:rsid w:val="00D84616"/>
    <w:rsid w:val="00D85F1A"/>
    <w:rsid w:val="00D86047"/>
    <w:rsid w:val="00D8629B"/>
    <w:rsid w:val="00D86525"/>
    <w:rsid w:val="00D86A33"/>
    <w:rsid w:val="00D91336"/>
    <w:rsid w:val="00D92134"/>
    <w:rsid w:val="00D9230A"/>
    <w:rsid w:val="00D930BC"/>
    <w:rsid w:val="00D93FAF"/>
    <w:rsid w:val="00D94563"/>
    <w:rsid w:val="00D947E8"/>
    <w:rsid w:val="00D94D84"/>
    <w:rsid w:val="00D967DE"/>
    <w:rsid w:val="00D97065"/>
    <w:rsid w:val="00DA0290"/>
    <w:rsid w:val="00DA02D2"/>
    <w:rsid w:val="00DA0668"/>
    <w:rsid w:val="00DA09B5"/>
    <w:rsid w:val="00DA0D32"/>
    <w:rsid w:val="00DA1462"/>
    <w:rsid w:val="00DA16C7"/>
    <w:rsid w:val="00DA1E97"/>
    <w:rsid w:val="00DA2459"/>
    <w:rsid w:val="00DA26CE"/>
    <w:rsid w:val="00DA2772"/>
    <w:rsid w:val="00DA30DA"/>
    <w:rsid w:val="00DA31DE"/>
    <w:rsid w:val="00DA32C2"/>
    <w:rsid w:val="00DA418B"/>
    <w:rsid w:val="00DA41E9"/>
    <w:rsid w:val="00DA51A3"/>
    <w:rsid w:val="00DA5C28"/>
    <w:rsid w:val="00DA6521"/>
    <w:rsid w:val="00DA6C47"/>
    <w:rsid w:val="00DA732D"/>
    <w:rsid w:val="00DA777E"/>
    <w:rsid w:val="00DB019F"/>
    <w:rsid w:val="00DB0A93"/>
    <w:rsid w:val="00DB1D9B"/>
    <w:rsid w:val="00DB20C0"/>
    <w:rsid w:val="00DB4046"/>
    <w:rsid w:val="00DB42CC"/>
    <w:rsid w:val="00DB438D"/>
    <w:rsid w:val="00DB4C41"/>
    <w:rsid w:val="00DB4DEB"/>
    <w:rsid w:val="00DB6A02"/>
    <w:rsid w:val="00DB763C"/>
    <w:rsid w:val="00DB7E9D"/>
    <w:rsid w:val="00DC04CD"/>
    <w:rsid w:val="00DC1003"/>
    <w:rsid w:val="00DC1B1A"/>
    <w:rsid w:val="00DC2E80"/>
    <w:rsid w:val="00DC396E"/>
    <w:rsid w:val="00DC409A"/>
    <w:rsid w:val="00DC41D0"/>
    <w:rsid w:val="00DC4290"/>
    <w:rsid w:val="00DC4428"/>
    <w:rsid w:val="00DC448B"/>
    <w:rsid w:val="00DC4660"/>
    <w:rsid w:val="00DC473A"/>
    <w:rsid w:val="00DC4BF9"/>
    <w:rsid w:val="00DC4E49"/>
    <w:rsid w:val="00DC4F23"/>
    <w:rsid w:val="00DC5889"/>
    <w:rsid w:val="00DC58D0"/>
    <w:rsid w:val="00DC661A"/>
    <w:rsid w:val="00DC6D9C"/>
    <w:rsid w:val="00DC6F99"/>
    <w:rsid w:val="00DC73EE"/>
    <w:rsid w:val="00DD04EF"/>
    <w:rsid w:val="00DD1020"/>
    <w:rsid w:val="00DD25B8"/>
    <w:rsid w:val="00DD26D0"/>
    <w:rsid w:val="00DD2769"/>
    <w:rsid w:val="00DD2D87"/>
    <w:rsid w:val="00DD4B3E"/>
    <w:rsid w:val="00DD5378"/>
    <w:rsid w:val="00DD581A"/>
    <w:rsid w:val="00DD7095"/>
    <w:rsid w:val="00DD70A9"/>
    <w:rsid w:val="00DD77E9"/>
    <w:rsid w:val="00DD7998"/>
    <w:rsid w:val="00DDA0B3"/>
    <w:rsid w:val="00DE0B2C"/>
    <w:rsid w:val="00DE111E"/>
    <w:rsid w:val="00DE25EA"/>
    <w:rsid w:val="00DE2BE4"/>
    <w:rsid w:val="00DE2C17"/>
    <w:rsid w:val="00DE38EC"/>
    <w:rsid w:val="00DE523D"/>
    <w:rsid w:val="00DE52AA"/>
    <w:rsid w:val="00DE5623"/>
    <w:rsid w:val="00DE582B"/>
    <w:rsid w:val="00DE644C"/>
    <w:rsid w:val="00DE6805"/>
    <w:rsid w:val="00DE7229"/>
    <w:rsid w:val="00DF01ED"/>
    <w:rsid w:val="00DF09D5"/>
    <w:rsid w:val="00DF0A5A"/>
    <w:rsid w:val="00DF0C02"/>
    <w:rsid w:val="00DF12CD"/>
    <w:rsid w:val="00DF1AE0"/>
    <w:rsid w:val="00DF1B72"/>
    <w:rsid w:val="00DF1CFF"/>
    <w:rsid w:val="00DF1DAB"/>
    <w:rsid w:val="00DF2209"/>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ED3"/>
    <w:rsid w:val="00E039A1"/>
    <w:rsid w:val="00E04513"/>
    <w:rsid w:val="00E049F7"/>
    <w:rsid w:val="00E04BD4"/>
    <w:rsid w:val="00E04FAB"/>
    <w:rsid w:val="00E053E2"/>
    <w:rsid w:val="00E05C04"/>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897"/>
    <w:rsid w:val="00E15FB1"/>
    <w:rsid w:val="00E16D68"/>
    <w:rsid w:val="00E178B0"/>
    <w:rsid w:val="00E17F25"/>
    <w:rsid w:val="00E201B5"/>
    <w:rsid w:val="00E21797"/>
    <w:rsid w:val="00E218F2"/>
    <w:rsid w:val="00E21E1F"/>
    <w:rsid w:val="00E22822"/>
    <w:rsid w:val="00E22829"/>
    <w:rsid w:val="00E238E6"/>
    <w:rsid w:val="00E23E46"/>
    <w:rsid w:val="00E24CB3"/>
    <w:rsid w:val="00E25187"/>
    <w:rsid w:val="00E25433"/>
    <w:rsid w:val="00E268C9"/>
    <w:rsid w:val="00E270EF"/>
    <w:rsid w:val="00E27617"/>
    <w:rsid w:val="00E3006D"/>
    <w:rsid w:val="00E3025F"/>
    <w:rsid w:val="00E30C56"/>
    <w:rsid w:val="00E30F1A"/>
    <w:rsid w:val="00E3134B"/>
    <w:rsid w:val="00E31407"/>
    <w:rsid w:val="00E31A04"/>
    <w:rsid w:val="00E32723"/>
    <w:rsid w:val="00E32A97"/>
    <w:rsid w:val="00E3347E"/>
    <w:rsid w:val="00E33638"/>
    <w:rsid w:val="00E3475A"/>
    <w:rsid w:val="00E34BBD"/>
    <w:rsid w:val="00E34D33"/>
    <w:rsid w:val="00E35616"/>
    <w:rsid w:val="00E356E2"/>
    <w:rsid w:val="00E36288"/>
    <w:rsid w:val="00E363EB"/>
    <w:rsid w:val="00E3658E"/>
    <w:rsid w:val="00E36E8F"/>
    <w:rsid w:val="00E3711A"/>
    <w:rsid w:val="00E3772C"/>
    <w:rsid w:val="00E378CB"/>
    <w:rsid w:val="00E40014"/>
    <w:rsid w:val="00E409F7"/>
    <w:rsid w:val="00E41058"/>
    <w:rsid w:val="00E421F6"/>
    <w:rsid w:val="00E4297C"/>
    <w:rsid w:val="00E42993"/>
    <w:rsid w:val="00E429D6"/>
    <w:rsid w:val="00E43A60"/>
    <w:rsid w:val="00E43C79"/>
    <w:rsid w:val="00E4417A"/>
    <w:rsid w:val="00E44AB4"/>
    <w:rsid w:val="00E44CE1"/>
    <w:rsid w:val="00E4513C"/>
    <w:rsid w:val="00E459FB"/>
    <w:rsid w:val="00E4618B"/>
    <w:rsid w:val="00E464B1"/>
    <w:rsid w:val="00E4718D"/>
    <w:rsid w:val="00E476F8"/>
    <w:rsid w:val="00E50A23"/>
    <w:rsid w:val="00E50BC0"/>
    <w:rsid w:val="00E50F8C"/>
    <w:rsid w:val="00E51405"/>
    <w:rsid w:val="00E51560"/>
    <w:rsid w:val="00E51907"/>
    <w:rsid w:val="00E51D8D"/>
    <w:rsid w:val="00E51FF2"/>
    <w:rsid w:val="00E5236D"/>
    <w:rsid w:val="00E538D6"/>
    <w:rsid w:val="00E53BF5"/>
    <w:rsid w:val="00E53C23"/>
    <w:rsid w:val="00E53C4F"/>
    <w:rsid w:val="00E541F9"/>
    <w:rsid w:val="00E54A02"/>
    <w:rsid w:val="00E54AA7"/>
    <w:rsid w:val="00E553CB"/>
    <w:rsid w:val="00E55695"/>
    <w:rsid w:val="00E561C8"/>
    <w:rsid w:val="00E56389"/>
    <w:rsid w:val="00E56F66"/>
    <w:rsid w:val="00E60072"/>
    <w:rsid w:val="00E60292"/>
    <w:rsid w:val="00E6040F"/>
    <w:rsid w:val="00E61220"/>
    <w:rsid w:val="00E620A9"/>
    <w:rsid w:val="00E62235"/>
    <w:rsid w:val="00E6294E"/>
    <w:rsid w:val="00E62A26"/>
    <w:rsid w:val="00E62A61"/>
    <w:rsid w:val="00E635B4"/>
    <w:rsid w:val="00E63ADA"/>
    <w:rsid w:val="00E64571"/>
    <w:rsid w:val="00E65050"/>
    <w:rsid w:val="00E651CD"/>
    <w:rsid w:val="00E65B54"/>
    <w:rsid w:val="00E65C2E"/>
    <w:rsid w:val="00E65E4B"/>
    <w:rsid w:val="00E66BC0"/>
    <w:rsid w:val="00E66E00"/>
    <w:rsid w:val="00E66E56"/>
    <w:rsid w:val="00E66FF2"/>
    <w:rsid w:val="00E6786F"/>
    <w:rsid w:val="00E67F94"/>
    <w:rsid w:val="00E70033"/>
    <w:rsid w:val="00E7071B"/>
    <w:rsid w:val="00E71657"/>
    <w:rsid w:val="00E71C81"/>
    <w:rsid w:val="00E71DF2"/>
    <w:rsid w:val="00E720CA"/>
    <w:rsid w:val="00E725DD"/>
    <w:rsid w:val="00E72BE6"/>
    <w:rsid w:val="00E7321E"/>
    <w:rsid w:val="00E73BC2"/>
    <w:rsid w:val="00E746A6"/>
    <w:rsid w:val="00E74ABE"/>
    <w:rsid w:val="00E74C8A"/>
    <w:rsid w:val="00E74D99"/>
    <w:rsid w:val="00E74F5B"/>
    <w:rsid w:val="00E75E5B"/>
    <w:rsid w:val="00E8000F"/>
    <w:rsid w:val="00E80302"/>
    <w:rsid w:val="00E80400"/>
    <w:rsid w:val="00E81871"/>
    <w:rsid w:val="00E8363A"/>
    <w:rsid w:val="00E83710"/>
    <w:rsid w:val="00E83E54"/>
    <w:rsid w:val="00E84CDB"/>
    <w:rsid w:val="00E85E79"/>
    <w:rsid w:val="00E86632"/>
    <w:rsid w:val="00E86F2F"/>
    <w:rsid w:val="00E90ECD"/>
    <w:rsid w:val="00E912F3"/>
    <w:rsid w:val="00E916E5"/>
    <w:rsid w:val="00E91702"/>
    <w:rsid w:val="00E919CA"/>
    <w:rsid w:val="00E920B8"/>
    <w:rsid w:val="00E9223E"/>
    <w:rsid w:val="00E92B88"/>
    <w:rsid w:val="00E92C86"/>
    <w:rsid w:val="00E9381C"/>
    <w:rsid w:val="00E93FC7"/>
    <w:rsid w:val="00E94B23"/>
    <w:rsid w:val="00E95735"/>
    <w:rsid w:val="00E95A92"/>
    <w:rsid w:val="00E966C4"/>
    <w:rsid w:val="00E96CC2"/>
    <w:rsid w:val="00E96E55"/>
    <w:rsid w:val="00E970B1"/>
    <w:rsid w:val="00E97964"/>
    <w:rsid w:val="00E97E41"/>
    <w:rsid w:val="00EA022F"/>
    <w:rsid w:val="00EA02E4"/>
    <w:rsid w:val="00EA07F3"/>
    <w:rsid w:val="00EA1059"/>
    <w:rsid w:val="00EA23CD"/>
    <w:rsid w:val="00EA28F1"/>
    <w:rsid w:val="00EA3127"/>
    <w:rsid w:val="00EA3A7B"/>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3A3"/>
    <w:rsid w:val="00EC1B69"/>
    <w:rsid w:val="00EC1B76"/>
    <w:rsid w:val="00EC1D43"/>
    <w:rsid w:val="00EC1E0F"/>
    <w:rsid w:val="00EC340F"/>
    <w:rsid w:val="00EC36BF"/>
    <w:rsid w:val="00EC42C0"/>
    <w:rsid w:val="00EC4482"/>
    <w:rsid w:val="00EC4674"/>
    <w:rsid w:val="00EC4C48"/>
    <w:rsid w:val="00EC5258"/>
    <w:rsid w:val="00EC5636"/>
    <w:rsid w:val="00EC7393"/>
    <w:rsid w:val="00EC784C"/>
    <w:rsid w:val="00EC79B5"/>
    <w:rsid w:val="00EC79E5"/>
    <w:rsid w:val="00ED00E0"/>
    <w:rsid w:val="00ED08D7"/>
    <w:rsid w:val="00ED0E3B"/>
    <w:rsid w:val="00ED0E5C"/>
    <w:rsid w:val="00ED1625"/>
    <w:rsid w:val="00ED2526"/>
    <w:rsid w:val="00ED2B32"/>
    <w:rsid w:val="00ED2CB9"/>
    <w:rsid w:val="00ED33D7"/>
    <w:rsid w:val="00ED347C"/>
    <w:rsid w:val="00ED35FC"/>
    <w:rsid w:val="00ED3F49"/>
    <w:rsid w:val="00ED4070"/>
    <w:rsid w:val="00ED422E"/>
    <w:rsid w:val="00ED4F1C"/>
    <w:rsid w:val="00ED5008"/>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5E7"/>
    <w:rsid w:val="00EF2A06"/>
    <w:rsid w:val="00EF2BE5"/>
    <w:rsid w:val="00EF3519"/>
    <w:rsid w:val="00EF3560"/>
    <w:rsid w:val="00EF36EA"/>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BF0"/>
    <w:rsid w:val="00F01FAE"/>
    <w:rsid w:val="00F0213C"/>
    <w:rsid w:val="00F03118"/>
    <w:rsid w:val="00F04304"/>
    <w:rsid w:val="00F04581"/>
    <w:rsid w:val="00F048F1"/>
    <w:rsid w:val="00F0510E"/>
    <w:rsid w:val="00F051C9"/>
    <w:rsid w:val="00F05BB6"/>
    <w:rsid w:val="00F06CBD"/>
    <w:rsid w:val="00F07629"/>
    <w:rsid w:val="00F07636"/>
    <w:rsid w:val="00F07A15"/>
    <w:rsid w:val="00F100ED"/>
    <w:rsid w:val="00F103FA"/>
    <w:rsid w:val="00F1044C"/>
    <w:rsid w:val="00F106A1"/>
    <w:rsid w:val="00F11B90"/>
    <w:rsid w:val="00F122E4"/>
    <w:rsid w:val="00F12795"/>
    <w:rsid w:val="00F13294"/>
    <w:rsid w:val="00F13A79"/>
    <w:rsid w:val="00F142FD"/>
    <w:rsid w:val="00F14487"/>
    <w:rsid w:val="00F14BCF"/>
    <w:rsid w:val="00F14D88"/>
    <w:rsid w:val="00F15F20"/>
    <w:rsid w:val="00F17518"/>
    <w:rsid w:val="00F17EB9"/>
    <w:rsid w:val="00F17FAC"/>
    <w:rsid w:val="00F20822"/>
    <w:rsid w:val="00F20AC9"/>
    <w:rsid w:val="00F20C16"/>
    <w:rsid w:val="00F219BF"/>
    <w:rsid w:val="00F220BD"/>
    <w:rsid w:val="00F222E1"/>
    <w:rsid w:val="00F22BD2"/>
    <w:rsid w:val="00F2309C"/>
    <w:rsid w:val="00F2415A"/>
    <w:rsid w:val="00F2415C"/>
    <w:rsid w:val="00F241CA"/>
    <w:rsid w:val="00F2522C"/>
    <w:rsid w:val="00F2585F"/>
    <w:rsid w:val="00F25D78"/>
    <w:rsid w:val="00F27AE8"/>
    <w:rsid w:val="00F27D3F"/>
    <w:rsid w:val="00F27E2B"/>
    <w:rsid w:val="00F3030A"/>
    <w:rsid w:val="00F30454"/>
    <w:rsid w:val="00F31224"/>
    <w:rsid w:val="00F3130D"/>
    <w:rsid w:val="00F31AB1"/>
    <w:rsid w:val="00F31E3D"/>
    <w:rsid w:val="00F32125"/>
    <w:rsid w:val="00F32192"/>
    <w:rsid w:val="00F32CAD"/>
    <w:rsid w:val="00F3327C"/>
    <w:rsid w:val="00F3331A"/>
    <w:rsid w:val="00F3487C"/>
    <w:rsid w:val="00F34929"/>
    <w:rsid w:val="00F34BE1"/>
    <w:rsid w:val="00F34EAA"/>
    <w:rsid w:val="00F351E7"/>
    <w:rsid w:val="00F35479"/>
    <w:rsid w:val="00F35505"/>
    <w:rsid w:val="00F35B34"/>
    <w:rsid w:val="00F35E45"/>
    <w:rsid w:val="00F374C1"/>
    <w:rsid w:val="00F37E94"/>
    <w:rsid w:val="00F40244"/>
    <w:rsid w:val="00F4025A"/>
    <w:rsid w:val="00F41C56"/>
    <w:rsid w:val="00F41F12"/>
    <w:rsid w:val="00F42B81"/>
    <w:rsid w:val="00F42B9F"/>
    <w:rsid w:val="00F43A8B"/>
    <w:rsid w:val="00F43B61"/>
    <w:rsid w:val="00F44356"/>
    <w:rsid w:val="00F45749"/>
    <w:rsid w:val="00F45B9B"/>
    <w:rsid w:val="00F4713C"/>
    <w:rsid w:val="00F47537"/>
    <w:rsid w:val="00F47F91"/>
    <w:rsid w:val="00F5088A"/>
    <w:rsid w:val="00F509A9"/>
    <w:rsid w:val="00F510EB"/>
    <w:rsid w:val="00F51523"/>
    <w:rsid w:val="00F5173B"/>
    <w:rsid w:val="00F51E0E"/>
    <w:rsid w:val="00F534C5"/>
    <w:rsid w:val="00F53526"/>
    <w:rsid w:val="00F53E31"/>
    <w:rsid w:val="00F542B1"/>
    <w:rsid w:val="00F547E3"/>
    <w:rsid w:val="00F547FF"/>
    <w:rsid w:val="00F55386"/>
    <w:rsid w:val="00F563C8"/>
    <w:rsid w:val="00F5765C"/>
    <w:rsid w:val="00F57CF7"/>
    <w:rsid w:val="00F60736"/>
    <w:rsid w:val="00F61339"/>
    <w:rsid w:val="00F627BA"/>
    <w:rsid w:val="00F637F2"/>
    <w:rsid w:val="00F63BDE"/>
    <w:rsid w:val="00F644CF"/>
    <w:rsid w:val="00F64BFD"/>
    <w:rsid w:val="00F6521A"/>
    <w:rsid w:val="00F654BF"/>
    <w:rsid w:val="00F654E6"/>
    <w:rsid w:val="00F65590"/>
    <w:rsid w:val="00F65950"/>
    <w:rsid w:val="00F65CD2"/>
    <w:rsid w:val="00F6610F"/>
    <w:rsid w:val="00F66D05"/>
    <w:rsid w:val="00F67A30"/>
    <w:rsid w:val="00F67B32"/>
    <w:rsid w:val="00F70467"/>
    <w:rsid w:val="00F7062E"/>
    <w:rsid w:val="00F70692"/>
    <w:rsid w:val="00F712A7"/>
    <w:rsid w:val="00F71356"/>
    <w:rsid w:val="00F715D0"/>
    <w:rsid w:val="00F71790"/>
    <w:rsid w:val="00F71C02"/>
    <w:rsid w:val="00F71EF2"/>
    <w:rsid w:val="00F72FF7"/>
    <w:rsid w:val="00F731C5"/>
    <w:rsid w:val="00F732D6"/>
    <w:rsid w:val="00F73A48"/>
    <w:rsid w:val="00F745CF"/>
    <w:rsid w:val="00F75240"/>
    <w:rsid w:val="00F75285"/>
    <w:rsid w:val="00F75483"/>
    <w:rsid w:val="00F759AB"/>
    <w:rsid w:val="00F75F66"/>
    <w:rsid w:val="00F763F8"/>
    <w:rsid w:val="00F76643"/>
    <w:rsid w:val="00F768C2"/>
    <w:rsid w:val="00F76A13"/>
    <w:rsid w:val="00F7734F"/>
    <w:rsid w:val="00F77400"/>
    <w:rsid w:val="00F776C4"/>
    <w:rsid w:val="00F778A0"/>
    <w:rsid w:val="00F77A69"/>
    <w:rsid w:val="00F77A8A"/>
    <w:rsid w:val="00F77C0A"/>
    <w:rsid w:val="00F80158"/>
    <w:rsid w:val="00F8075F"/>
    <w:rsid w:val="00F80D0C"/>
    <w:rsid w:val="00F81ACD"/>
    <w:rsid w:val="00F81BD0"/>
    <w:rsid w:val="00F81D46"/>
    <w:rsid w:val="00F81DAB"/>
    <w:rsid w:val="00F81E20"/>
    <w:rsid w:val="00F81FA8"/>
    <w:rsid w:val="00F827BD"/>
    <w:rsid w:val="00F829DC"/>
    <w:rsid w:val="00F82CA2"/>
    <w:rsid w:val="00F83BF3"/>
    <w:rsid w:val="00F83DE9"/>
    <w:rsid w:val="00F840BE"/>
    <w:rsid w:val="00F847FA"/>
    <w:rsid w:val="00F853CC"/>
    <w:rsid w:val="00F85638"/>
    <w:rsid w:val="00F85653"/>
    <w:rsid w:val="00F8715E"/>
    <w:rsid w:val="00F87BDC"/>
    <w:rsid w:val="00F90AA1"/>
    <w:rsid w:val="00F91091"/>
    <w:rsid w:val="00F91BA1"/>
    <w:rsid w:val="00F9354B"/>
    <w:rsid w:val="00F93DBE"/>
    <w:rsid w:val="00F94353"/>
    <w:rsid w:val="00F94928"/>
    <w:rsid w:val="00F95304"/>
    <w:rsid w:val="00F95905"/>
    <w:rsid w:val="00F95973"/>
    <w:rsid w:val="00F95B3D"/>
    <w:rsid w:val="00F965AC"/>
    <w:rsid w:val="00F96DFD"/>
    <w:rsid w:val="00F973E2"/>
    <w:rsid w:val="00F97637"/>
    <w:rsid w:val="00F97E3B"/>
    <w:rsid w:val="00FA081E"/>
    <w:rsid w:val="00FA1714"/>
    <w:rsid w:val="00FA1E64"/>
    <w:rsid w:val="00FA2809"/>
    <w:rsid w:val="00FA3018"/>
    <w:rsid w:val="00FA3C5E"/>
    <w:rsid w:val="00FA3DF4"/>
    <w:rsid w:val="00FA4A70"/>
    <w:rsid w:val="00FA501B"/>
    <w:rsid w:val="00FA5715"/>
    <w:rsid w:val="00FA575F"/>
    <w:rsid w:val="00FA5C9B"/>
    <w:rsid w:val="00FA5CB4"/>
    <w:rsid w:val="00FA5EF4"/>
    <w:rsid w:val="00FA5F6F"/>
    <w:rsid w:val="00FA5FCF"/>
    <w:rsid w:val="00FA604F"/>
    <w:rsid w:val="00FA60BC"/>
    <w:rsid w:val="00FA60E6"/>
    <w:rsid w:val="00FA640B"/>
    <w:rsid w:val="00FA68F0"/>
    <w:rsid w:val="00FA7099"/>
    <w:rsid w:val="00FB0299"/>
    <w:rsid w:val="00FB06A5"/>
    <w:rsid w:val="00FB1916"/>
    <w:rsid w:val="00FB19DC"/>
    <w:rsid w:val="00FB1A41"/>
    <w:rsid w:val="00FB296A"/>
    <w:rsid w:val="00FB2F88"/>
    <w:rsid w:val="00FB30DC"/>
    <w:rsid w:val="00FB3E9D"/>
    <w:rsid w:val="00FB4021"/>
    <w:rsid w:val="00FB4154"/>
    <w:rsid w:val="00FB4390"/>
    <w:rsid w:val="00FB4969"/>
    <w:rsid w:val="00FB4B51"/>
    <w:rsid w:val="00FB4FDF"/>
    <w:rsid w:val="00FB5250"/>
    <w:rsid w:val="00FB593B"/>
    <w:rsid w:val="00FB59A6"/>
    <w:rsid w:val="00FB59E3"/>
    <w:rsid w:val="00FB61EF"/>
    <w:rsid w:val="00FB67F8"/>
    <w:rsid w:val="00FB6C58"/>
    <w:rsid w:val="00FC029B"/>
    <w:rsid w:val="00FC0CCB"/>
    <w:rsid w:val="00FC1A4E"/>
    <w:rsid w:val="00FC2D54"/>
    <w:rsid w:val="00FC4052"/>
    <w:rsid w:val="00FC50C7"/>
    <w:rsid w:val="00FC5A6B"/>
    <w:rsid w:val="00FC5BB2"/>
    <w:rsid w:val="00FC6E41"/>
    <w:rsid w:val="00FC7620"/>
    <w:rsid w:val="00FC7639"/>
    <w:rsid w:val="00FD0527"/>
    <w:rsid w:val="00FD12A7"/>
    <w:rsid w:val="00FD2624"/>
    <w:rsid w:val="00FD3508"/>
    <w:rsid w:val="00FD35A2"/>
    <w:rsid w:val="00FD44AC"/>
    <w:rsid w:val="00FD47E0"/>
    <w:rsid w:val="00FD48FB"/>
    <w:rsid w:val="00FD506F"/>
    <w:rsid w:val="00FD50B7"/>
    <w:rsid w:val="00FD5939"/>
    <w:rsid w:val="00FD6176"/>
    <w:rsid w:val="00FD6473"/>
    <w:rsid w:val="00FD785C"/>
    <w:rsid w:val="00FD7A96"/>
    <w:rsid w:val="00FE0495"/>
    <w:rsid w:val="00FE0B01"/>
    <w:rsid w:val="00FE11BE"/>
    <w:rsid w:val="00FE12D9"/>
    <w:rsid w:val="00FE15B9"/>
    <w:rsid w:val="00FE1861"/>
    <w:rsid w:val="00FE1A1B"/>
    <w:rsid w:val="00FE2036"/>
    <w:rsid w:val="00FE20A7"/>
    <w:rsid w:val="00FE21A0"/>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070"/>
    <w:rsid w:val="00FF26CA"/>
    <w:rsid w:val="00FF28FD"/>
    <w:rsid w:val="00FF2A01"/>
    <w:rsid w:val="00FF3648"/>
    <w:rsid w:val="00FF36AE"/>
    <w:rsid w:val="00FF434C"/>
    <w:rsid w:val="00FF50BC"/>
    <w:rsid w:val="00FF7214"/>
    <w:rsid w:val="00FF7A6F"/>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C9FC6"/>
    <w:rsid w:val="093D6D73"/>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98BBA8"/>
    <w:rsid w:val="0FFEED8A"/>
    <w:rsid w:val="10612284"/>
    <w:rsid w:val="10B325BF"/>
    <w:rsid w:val="1151B162"/>
    <w:rsid w:val="118012D6"/>
    <w:rsid w:val="12374EE1"/>
    <w:rsid w:val="1284355F"/>
    <w:rsid w:val="128A68AC"/>
    <w:rsid w:val="12DD1FDC"/>
    <w:rsid w:val="12FBD1DA"/>
    <w:rsid w:val="12FCDFBF"/>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DDF0"/>
  <w15:docId w15:val="{DA626E22-FB61-46C2-9A4D-29DEB1D85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70E"/>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5"/>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2"/>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rg/Depts/ptd/about-us/un-supplier-code-conduct" TargetMode="External"/><Relationship Id="rId18" Type="http://schemas.openxmlformats.org/officeDocument/2006/relationships/hyperlink" Target="https://ungm.in-tend.co.uk/who/aspx/Help" TargetMode="External"/><Relationship Id="rId26" Type="http://schemas.openxmlformats.org/officeDocument/2006/relationships/hyperlink" Target="mailto:procurementcomplaint@who.int" TargetMode="External"/><Relationship Id="rId39" Type="http://schemas.openxmlformats.org/officeDocument/2006/relationships/hyperlink" Target="https://www.who.int/publications/m/item/tsa-general-conditions" TargetMode="External"/><Relationship Id="rId21" Type="http://schemas.openxmlformats.org/officeDocument/2006/relationships/footer" Target="footer2.xml"/><Relationship Id="rId34" Type="http://schemas.microsoft.com/office/2011/relationships/commentsExtended" Target="commentsExtended.xml"/><Relationship Id="rId42"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who.int/publications/m/item/ungm-guide" TargetMode="External"/><Relationship Id="rId20" Type="http://schemas.openxmlformats.org/officeDocument/2006/relationships/footer" Target="footer1.xml"/><Relationship Id="rId29" Type="http://schemas.openxmlformats.org/officeDocument/2006/relationships/hyperlink" Target="https://www.who.int/publications/i/item/978924004947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n.org/en/ethics/assets/pdfs/Convention%20of%20Privileges-Immunities%20of%20the%20UN.pdf" TargetMode="External"/><Relationship Id="rId32" Type="http://schemas.openxmlformats.org/officeDocument/2006/relationships/hyperlink" Target="file:///C:\Users\drama\AppData\Local\Microsoft\Olk\Attachments\ooa-a19d47f7-e878-41c7-96a3-3114bd71b91a\73674141750080a8342beaa22e3f72d9be29ba040984247d2e4643c2063f7f1b\sesrlserviceprocurement@who.int" TargetMode="External"/><Relationship Id="rId37" Type="http://schemas.openxmlformats.org/officeDocument/2006/relationships/footer" Target="footer3.xml"/><Relationship Id="rId40" Type="http://schemas.openxmlformats.org/officeDocument/2006/relationships/hyperlink" Target="mailto:procurement@who.int" TargetMode="External"/><Relationship Id="rId5" Type="http://schemas.openxmlformats.org/officeDocument/2006/relationships/customXml" Target="../customXml/item5.xml"/><Relationship Id="rId15" Type="http://schemas.openxmlformats.org/officeDocument/2006/relationships/hyperlink" Target="https://www.weps.org/join" TargetMode="External"/><Relationship Id="rId23" Type="http://schemas.openxmlformats.org/officeDocument/2006/relationships/hyperlink" Target="https://www.un.org/Depts/ptd/about-us/un-supplier-code-conduct" TargetMode="External"/><Relationship Id="rId28" Type="http://schemas.openxmlformats.org/officeDocument/2006/relationships/hyperlink" Target="https://www.who.int/about/accountability/procurement/contract-awards" TargetMode="External"/><Relationship Id="rId36"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https://who.zoom.us/j/96056115356"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nglobalcompact.org/participation/join/application" TargetMode="External"/><Relationship Id="rId22" Type="http://schemas.openxmlformats.org/officeDocument/2006/relationships/hyperlink" Target="https://www.who.int/about/accountability/procurement/principles-and-processes/guiding-principles" TargetMode="External"/><Relationship Id="rId27" Type="http://schemas.openxmlformats.org/officeDocument/2006/relationships/hyperlink" Target="https://www.who.int/about/accountability/procurement/frequently-asked-questions" TargetMode="External"/><Relationship Id="rId30" Type="http://schemas.openxmlformats.org/officeDocument/2006/relationships/hyperlink" Target="https://www.ungm.org/Shared/KnowledgeCenter/Pages/ASR" TargetMode="External"/><Relationship Id="rId35" Type="http://schemas.microsoft.com/office/2016/09/relationships/commentsIds" Target="commentsIds.xm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help.ungm.org/hc/en-us/categories/360002380499-For-potential-suppliers" TargetMode="External"/><Relationship Id="rId25" Type="http://schemas.openxmlformats.org/officeDocument/2006/relationships/hyperlink" Target="https://treasury.un.org/operationalrates/default.php" TargetMode="External"/><Relationship Id="rId33" Type="http://schemas.openxmlformats.org/officeDocument/2006/relationships/comments" Target="comments.xml"/><Relationship Id="rId38" Type="http://schemas.openxmlformats.org/officeDocument/2006/relationships/hyperlink" Target="https://www.who.int/publications/m/item/general-and-contractual-condit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966EA0DDF44248036F5811E0EC874"/>
        <w:category>
          <w:name w:val="General"/>
          <w:gallery w:val="placeholder"/>
        </w:category>
        <w:types>
          <w:type w:val="bbPlcHdr"/>
        </w:types>
        <w:behaviors>
          <w:behavior w:val="content"/>
        </w:behaviors>
        <w:guid w:val="{565833B9-7F6F-4CC3-9BE4-05890C7E3A8C}"/>
      </w:docPartPr>
      <w:docPartBody>
        <w:p w:rsidR="005D250D" w:rsidRDefault="00CD2AC2" w:rsidP="00CD2AC2">
          <w:pPr>
            <w:pStyle w:val="A11966EA0DDF44248036F5811E0EC8745"/>
          </w:pPr>
          <w:r w:rsidRPr="00DC409A">
            <w:rPr>
              <w:rFonts w:ascii="Arial" w:hAnsi="Arial" w:cs="Arial"/>
              <w:b/>
              <w:bCs/>
              <w:color w:val="FF0000"/>
              <w:highlight w:val="yellow"/>
            </w:rPr>
            <w:t>Click or tap to enter a date</w:t>
          </w:r>
          <w:r w:rsidRPr="004F04CE">
            <w:rPr>
              <w:rStyle w:val="PlaceholderText"/>
              <w:rFonts w:ascii="Arial" w:hAnsi="Arial" w:cs="Arial"/>
              <w:b/>
              <w:bCs/>
              <w:color w:val="000000" w:themeColor="text1"/>
            </w:rPr>
            <w:t>.</w:t>
          </w:r>
        </w:p>
      </w:docPartBody>
    </w:docPart>
    <w:docPart>
      <w:docPartPr>
        <w:name w:val="72FD7DD402EE4301B93CB5892E4676FA"/>
        <w:category>
          <w:name w:val="General"/>
          <w:gallery w:val="placeholder"/>
        </w:category>
        <w:types>
          <w:type w:val="bbPlcHdr"/>
        </w:types>
        <w:behaviors>
          <w:behavior w:val="content"/>
        </w:behaviors>
        <w:guid w:val="{7E9FFDF2-082B-4265-A91D-A0EBEEDA1D12}"/>
      </w:docPartPr>
      <w:docPartBody>
        <w:p w:rsidR="005D250D" w:rsidRDefault="00CD2AC2" w:rsidP="00CD2AC2">
          <w:pPr>
            <w:pStyle w:val="72FD7DD402EE4301B93CB5892E4676FA5"/>
          </w:pPr>
          <w:r w:rsidRPr="00DC409A">
            <w:rPr>
              <w:rFonts w:ascii="Arial" w:hAnsi="Arial" w:cs="Arial"/>
              <w:b/>
              <w:bCs/>
              <w:color w:val="FF0000"/>
              <w:highlight w:val="yellow"/>
            </w:rPr>
            <w:t>Choose an item</w:t>
          </w:r>
          <w:r w:rsidRPr="004F04CE">
            <w:rPr>
              <w:rStyle w:val="PlaceholderText"/>
              <w:rFonts w:ascii="Arial" w:hAnsi="Arial" w:cs="Arial"/>
              <w:b/>
              <w:bCs/>
              <w:color w:val="000000" w:themeColor="text1"/>
              <w:highlight w:val="yellow"/>
            </w:rPr>
            <w:t>.</w:t>
          </w:r>
        </w:p>
      </w:docPartBody>
    </w:docPart>
    <w:docPart>
      <w:docPartPr>
        <w:name w:val="DFE1B31180DE4385A0D9A22B82121920"/>
        <w:category>
          <w:name w:val="General"/>
          <w:gallery w:val="placeholder"/>
        </w:category>
        <w:types>
          <w:type w:val="bbPlcHdr"/>
        </w:types>
        <w:behaviors>
          <w:behavior w:val="content"/>
        </w:behaviors>
        <w:guid w:val="{EACE5AAC-4618-457F-BA6D-EA7F0787BB32}"/>
      </w:docPartPr>
      <w:docPartBody>
        <w:p w:rsidR="00425100" w:rsidRDefault="00CD2AC2" w:rsidP="00CD2AC2">
          <w:pPr>
            <w:pStyle w:val="DFE1B31180DE4385A0D9A22B821219206"/>
          </w:pPr>
          <w:r w:rsidRPr="004E170E">
            <w:rPr>
              <w:rStyle w:val="PlaceholderText"/>
              <w:rFonts w:ascii="Arial" w:hAnsi="Arial" w:cs="Arial"/>
              <w:szCs w:val="20"/>
              <w:highlight w:val="cyan"/>
            </w:rPr>
            <w:t>Click or tap to enter a date.</w:t>
          </w:r>
        </w:p>
      </w:docPartBody>
    </w:docPart>
    <w:docPart>
      <w:docPartPr>
        <w:name w:val="7FCCCDA8FBA1479B96B5D93B5300A27F"/>
        <w:category>
          <w:name w:val="General"/>
          <w:gallery w:val="placeholder"/>
        </w:category>
        <w:types>
          <w:type w:val="bbPlcHdr"/>
        </w:types>
        <w:behaviors>
          <w:behavior w:val="content"/>
        </w:behaviors>
        <w:guid w:val="{D7250078-7A2F-40EC-B8D0-ED4589018DA5}"/>
      </w:docPartPr>
      <w:docPartBody>
        <w:p w:rsidR="00425100" w:rsidRDefault="00CD2AC2" w:rsidP="00CD2AC2">
          <w:pPr>
            <w:pStyle w:val="7FCCCDA8FBA1479B96B5D93B5300A27F6"/>
          </w:pPr>
          <w:r w:rsidRPr="004E170E">
            <w:rPr>
              <w:rStyle w:val="PlaceholderText"/>
              <w:rFonts w:ascii="Arial" w:hAnsi="Arial" w:cs="Arial"/>
              <w:szCs w:val="20"/>
              <w:highlight w:val="cyan"/>
            </w:rPr>
            <w:t>Click or tap here to enter text.</w:t>
          </w:r>
        </w:p>
      </w:docPartBody>
    </w:docPart>
    <w:docPart>
      <w:docPartPr>
        <w:name w:val="79451E0AB096402198DD576D239A067F"/>
        <w:category>
          <w:name w:val="General"/>
          <w:gallery w:val="placeholder"/>
        </w:category>
        <w:types>
          <w:type w:val="bbPlcHdr"/>
        </w:types>
        <w:behaviors>
          <w:behavior w:val="content"/>
        </w:behaviors>
        <w:guid w:val="{DC164C05-9B72-4F25-9819-096B3D7EC352}"/>
      </w:docPartPr>
      <w:docPartBody>
        <w:p w:rsidR="00425100" w:rsidRDefault="00CD2AC2" w:rsidP="00CD2AC2">
          <w:pPr>
            <w:pStyle w:val="79451E0AB096402198DD576D239A067F6"/>
          </w:pPr>
          <w:r w:rsidRPr="004E170E">
            <w:rPr>
              <w:rStyle w:val="PlaceholderText"/>
              <w:rFonts w:ascii="Arial" w:hAnsi="Arial" w:cs="Arial"/>
              <w:szCs w:val="20"/>
              <w:highlight w:val="cyan"/>
            </w:rPr>
            <w:t>Click or tap here to enter text.</w:t>
          </w:r>
        </w:p>
      </w:docPartBody>
    </w:docPart>
    <w:docPart>
      <w:docPartPr>
        <w:name w:val="1242C82E50D84CF0A458D348A71B9C2B"/>
        <w:category>
          <w:name w:val="General"/>
          <w:gallery w:val="placeholder"/>
        </w:category>
        <w:types>
          <w:type w:val="bbPlcHdr"/>
        </w:types>
        <w:behaviors>
          <w:behavior w:val="content"/>
        </w:behaviors>
        <w:guid w:val="{5EE7303C-7074-4622-9F89-572F4B07476E}"/>
      </w:docPartPr>
      <w:docPartBody>
        <w:p w:rsidR="00425100" w:rsidRDefault="00CD2AC2" w:rsidP="00CD2AC2">
          <w:pPr>
            <w:pStyle w:val="1242C82E50D84CF0A458D348A71B9C2B6"/>
          </w:pPr>
          <w:r w:rsidRPr="004E170E">
            <w:rPr>
              <w:rStyle w:val="PlaceholderText"/>
              <w:rFonts w:ascii="Arial" w:hAnsi="Arial" w:cs="Arial"/>
              <w:szCs w:val="20"/>
              <w:highlight w:val="cyan"/>
            </w:rPr>
            <w:t>Click or tap here to enter text.</w:t>
          </w:r>
        </w:p>
      </w:docPartBody>
    </w:docPart>
    <w:docPart>
      <w:docPartPr>
        <w:name w:val="36D4D3705EDA48B8B00B4BAE2AB84B46"/>
        <w:category>
          <w:name w:val="General"/>
          <w:gallery w:val="placeholder"/>
        </w:category>
        <w:types>
          <w:type w:val="bbPlcHdr"/>
        </w:types>
        <w:behaviors>
          <w:behavior w:val="content"/>
        </w:behaviors>
        <w:guid w:val="{D53D10D5-B656-41DD-A4C8-20145C337317}"/>
      </w:docPartPr>
      <w:docPartBody>
        <w:p w:rsidR="00425100" w:rsidRDefault="00CD2AC2" w:rsidP="00CD2AC2">
          <w:pPr>
            <w:pStyle w:val="36D4D3705EDA48B8B00B4BAE2AB84B466"/>
          </w:pPr>
          <w:r w:rsidRPr="004E170E">
            <w:rPr>
              <w:rStyle w:val="PlaceholderText"/>
              <w:rFonts w:ascii="Arial" w:hAnsi="Arial" w:cs="Arial"/>
              <w:szCs w:val="20"/>
              <w:highlight w:val="cyan"/>
            </w:rPr>
            <w:t>Click or tap here to enter text.</w:t>
          </w:r>
        </w:p>
      </w:docPartBody>
    </w:docPart>
    <w:docPart>
      <w:docPartPr>
        <w:name w:val="1BB9E5D89C9A421688E9581E2BBF68C6"/>
        <w:category>
          <w:name w:val="General"/>
          <w:gallery w:val="placeholder"/>
        </w:category>
        <w:types>
          <w:type w:val="bbPlcHdr"/>
        </w:types>
        <w:behaviors>
          <w:behavior w:val="content"/>
        </w:behaviors>
        <w:guid w:val="{4AEFD17D-B871-49F6-8EEE-7E7A97491BA5}"/>
      </w:docPartPr>
      <w:docPartBody>
        <w:p w:rsidR="00425100" w:rsidRDefault="00CD2AC2" w:rsidP="00CD2AC2">
          <w:pPr>
            <w:pStyle w:val="1BB9E5D89C9A421688E9581E2BBF68C66"/>
          </w:pPr>
          <w:r w:rsidRPr="004E170E">
            <w:rPr>
              <w:rStyle w:val="PlaceholderText"/>
              <w:rFonts w:ascii="Arial" w:hAnsi="Arial" w:cs="Arial"/>
              <w:szCs w:val="20"/>
              <w:highlight w:val="cyan"/>
            </w:rPr>
            <w:t>Click or tap here to enter text.</w:t>
          </w:r>
        </w:p>
      </w:docPartBody>
    </w:docPart>
    <w:docPart>
      <w:docPartPr>
        <w:name w:val="907E2344E1BC4AE4922E59D839331058"/>
        <w:category>
          <w:name w:val="General"/>
          <w:gallery w:val="placeholder"/>
        </w:category>
        <w:types>
          <w:type w:val="bbPlcHdr"/>
        </w:types>
        <w:behaviors>
          <w:behavior w:val="content"/>
        </w:behaviors>
        <w:guid w:val="{445E0AD1-9D6E-4FB0-98D8-6436D66193BF}"/>
      </w:docPartPr>
      <w:docPartBody>
        <w:p w:rsidR="00425100" w:rsidRDefault="00CD2AC2" w:rsidP="00CD2AC2">
          <w:pPr>
            <w:pStyle w:val="907E2344E1BC4AE4922E59D8393310586"/>
          </w:pPr>
          <w:r w:rsidRPr="004E170E">
            <w:rPr>
              <w:rStyle w:val="PlaceholderText"/>
              <w:rFonts w:ascii="Arial" w:hAnsi="Arial" w:cs="Arial"/>
              <w:szCs w:val="20"/>
              <w:highlight w:val="cyan"/>
            </w:rPr>
            <w:t>Click or tap here to enter text.</w:t>
          </w:r>
        </w:p>
      </w:docPartBody>
    </w:docPart>
    <w:docPart>
      <w:docPartPr>
        <w:name w:val="F7CE05F2345C42C1B7B1ED35E771E27A"/>
        <w:category>
          <w:name w:val="General"/>
          <w:gallery w:val="placeholder"/>
        </w:category>
        <w:types>
          <w:type w:val="bbPlcHdr"/>
        </w:types>
        <w:behaviors>
          <w:behavior w:val="content"/>
        </w:behaviors>
        <w:guid w:val="{EFF023CD-716A-4F43-B472-04882A692F3C}"/>
      </w:docPartPr>
      <w:docPartBody>
        <w:p w:rsidR="00425100" w:rsidRDefault="00CD2AC2" w:rsidP="00CD2AC2">
          <w:pPr>
            <w:pStyle w:val="F7CE05F2345C42C1B7B1ED35E771E27A6"/>
          </w:pPr>
          <w:r w:rsidRPr="004E170E">
            <w:rPr>
              <w:rStyle w:val="PlaceholderText"/>
              <w:rFonts w:ascii="Arial" w:hAnsi="Arial" w:cs="Arial"/>
              <w:szCs w:val="20"/>
              <w:highlight w:val="cyan"/>
            </w:rPr>
            <w:t>Click or tap here to enter text.</w:t>
          </w:r>
        </w:p>
      </w:docPartBody>
    </w:docPart>
    <w:docPart>
      <w:docPartPr>
        <w:name w:val="AF164421C2B147F0BAAEB8ABFC20B8A5"/>
        <w:category>
          <w:name w:val="General"/>
          <w:gallery w:val="placeholder"/>
        </w:category>
        <w:types>
          <w:type w:val="bbPlcHdr"/>
        </w:types>
        <w:behaviors>
          <w:behavior w:val="content"/>
        </w:behaviors>
        <w:guid w:val="{47517136-D3B0-4256-A96F-E9789316618C}"/>
      </w:docPartPr>
      <w:docPartBody>
        <w:p w:rsidR="00425100" w:rsidRDefault="00CD2AC2" w:rsidP="00CD2AC2">
          <w:pPr>
            <w:pStyle w:val="AF164421C2B147F0BAAEB8ABFC20B8A56"/>
          </w:pPr>
          <w:r w:rsidRPr="004E170E">
            <w:rPr>
              <w:rStyle w:val="PlaceholderText"/>
              <w:rFonts w:ascii="Arial" w:hAnsi="Arial" w:cs="Arial"/>
              <w:szCs w:val="20"/>
              <w:highlight w:val="cyan"/>
            </w:rPr>
            <w:t>Click or tap here to enter text.</w:t>
          </w:r>
        </w:p>
      </w:docPartBody>
    </w:docPart>
    <w:docPart>
      <w:docPartPr>
        <w:name w:val="A6C7069FFD144E16A0B247655F1C5783"/>
        <w:category>
          <w:name w:val="General"/>
          <w:gallery w:val="placeholder"/>
        </w:category>
        <w:types>
          <w:type w:val="bbPlcHdr"/>
        </w:types>
        <w:behaviors>
          <w:behavior w:val="content"/>
        </w:behaviors>
        <w:guid w:val="{2A4F1126-2884-4252-8DF1-6EFAF18434B0}"/>
      </w:docPartPr>
      <w:docPartBody>
        <w:p w:rsidR="00425100" w:rsidRDefault="00CD2AC2" w:rsidP="00CD2AC2">
          <w:pPr>
            <w:pStyle w:val="A6C7069FFD144E16A0B247655F1C57836"/>
          </w:pPr>
          <w:r w:rsidRPr="004E170E">
            <w:rPr>
              <w:rStyle w:val="PlaceholderText"/>
              <w:rFonts w:ascii="Arial" w:hAnsi="Arial" w:cs="Arial"/>
              <w:szCs w:val="20"/>
              <w:highlight w:val="cyan"/>
            </w:rPr>
            <w:t>Click or tap here to enter text</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CD2AC2" w:rsidP="00CD2AC2">
          <w:pPr>
            <w:pStyle w:val="2AA262C95E0849A188FF90A7B3A0D9046"/>
          </w:pPr>
          <w:r w:rsidRPr="004E170E">
            <w:rPr>
              <w:rStyle w:val="PlaceholderText"/>
              <w:rFonts w:ascii="Arial" w:hAnsi="Arial" w:cs="Arial"/>
              <w:sz w:val="19"/>
              <w:szCs w:val="19"/>
              <w:highlight w:val="cyan"/>
            </w:rPr>
            <w:t>Click or tap here to enter text.</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CD2AC2" w:rsidP="00CD2AC2">
          <w:pPr>
            <w:pStyle w:val="E0ECFA73B32C4B888D3632DA162DEF296"/>
          </w:pPr>
          <w:r w:rsidRPr="00975B15">
            <w:rPr>
              <w:rStyle w:val="PlaceholderText"/>
              <w:rFonts w:ascii="Arial" w:hAnsi="Arial" w:cs="Arial"/>
            </w:rPr>
            <w:t>Click or tap here to enter text.</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CD2AC2" w:rsidP="00CD2AC2">
          <w:pPr>
            <w:pStyle w:val="CC7221D8C8C24690998A3D87A1586B99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CD2AC2" w:rsidP="00CD2AC2">
          <w:pPr>
            <w:pStyle w:val="533740C2D9D049498E7A30C56A9ADD41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CD2AC2" w:rsidP="00CD2AC2">
          <w:pPr>
            <w:pStyle w:val="31427B907B2D447887050A2F99388748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CD2AC2" w:rsidP="00CD2AC2">
          <w:pPr>
            <w:pStyle w:val="FB07AF8DB9C74BE4A954524736026595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CD2AC2" w:rsidP="00CD2AC2">
          <w:pPr>
            <w:pStyle w:val="C0F0D2504340411EA7E6BBC0FBBCEC6E6"/>
          </w:pPr>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CD2AC2" w:rsidP="00CD2AC2">
          <w:pPr>
            <w:pStyle w:val="6C0D0572FCB74EA1BB645E520120EEF96"/>
          </w:pPr>
          <w:r w:rsidRPr="004E170E">
            <w:rPr>
              <w:rStyle w:val="PlaceholderText"/>
              <w:rFonts w:ascii="Arial" w:hAnsi="Arial" w:cs="Arial"/>
              <w:szCs w:val="20"/>
              <w:highlight w:val="cyan"/>
            </w:rPr>
            <w:t>Click or tap here to enter text.</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CD2AC2" w:rsidP="00CD2AC2">
          <w:pPr>
            <w:pStyle w:val="6F7F23316DFC44389F50161E21D96F07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CD2AC2" w:rsidP="00CD2AC2">
          <w:pPr>
            <w:pStyle w:val="A7F3E46A679A4F3A967AFCFDE6E1A1516"/>
          </w:pPr>
          <w:r w:rsidRPr="004E170E">
            <w:rPr>
              <w:rStyle w:val="PlaceholderText"/>
              <w:rFonts w:ascii="Arial" w:hAnsi="Arial" w:cs="Arial"/>
              <w:szCs w:val="20"/>
              <w:highlight w:val="cyan"/>
            </w:rPr>
            <w:t>Choose an item.</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CD2AC2" w:rsidP="00CD2AC2">
          <w:pPr>
            <w:pStyle w:val="25CCA4CE6CAD480AAC11271F236132456"/>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CD2AC2" w:rsidP="00CD2AC2">
          <w:pPr>
            <w:pStyle w:val="35CD817B9E49452EA68570C9E1823F366"/>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CD2AC2" w:rsidP="00CD2AC2">
          <w:pPr>
            <w:pStyle w:val="A5FF914969564C328DA5A0D167B0F4216"/>
          </w:pPr>
          <w:r>
            <w:rPr>
              <w:rFonts w:ascii="Arial" w:hAnsi="Arial" w:cs="Arial"/>
              <w:spacing w:val="-2"/>
              <w:sz w:val="20"/>
              <w:szCs w:val="20"/>
            </w:rPr>
            <w:t xml:space="preserve"> </w:t>
          </w:r>
          <w:r w:rsidRPr="004E170E">
            <w:rPr>
              <w:rStyle w:val="PlaceholderText"/>
              <w:rFonts w:ascii="Arial" w:hAnsi="Arial" w:cs="Arial"/>
              <w:szCs w:val="20"/>
              <w:highlight w:val="cyan"/>
            </w:rPr>
            <w:t>insert UNGM Vendor Number</w:t>
          </w:r>
          <w:r>
            <w:rPr>
              <w:rStyle w:val="PlaceholderText"/>
              <w:rFonts w:ascii="Arial" w:hAnsi="Arial" w:cs="Arial"/>
              <w:szCs w:val="20"/>
            </w:rPr>
            <w:t xml:space="preserve">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CD2AC2" w:rsidP="00CD2AC2">
          <w:pPr>
            <w:pStyle w:val="211E60F3B09041F3BFED0E85A8D8B7CB6"/>
          </w:pPr>
          <w:r w:rsidRPr="004E170E">
            <w:rPr>
              <w:rStyle w:val="PlaceholderText"/>
              <w:rFonts w:ascii="Arial" w:hAnsi="Arial" w:cs="Arial"/>
              <w:szCs w:val="20"/>
              <w:highlight w:val="cyan"/>
            </w:rPr>
            <w:t>Click or tap here to enter text.</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CD2AC2" w:rsidP="00CD2AC2">
          <w:pPr>
            <w:pStyle w:val="FB72394063DB4ECFB9C8733ED4354802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BACC4C8BF0044D5CA35A298791636F83"/>
        <w:category>
          <w:name w:val="General"/>
          <w:gallery w:val="placeholder"/>
        </w:category>
        <w:types>
          <w:type w:val="bbPlcHdr"/>
        </w:types>
        <w:behaviors>
          <w:behavior w:val="content"/>
        </w:behaviors>
        <w:guid w:val="{C975CE2B-06E7-4460-9A0E-EE722FEE2F57}"/>
      </w:docPartPr>
      <w:docPartBody>
        <w:p w:rsidR="00C749DA" w:rsidRDefault="00AA08E6" w:rsidP="00AA08E6">
          <w:pPr>
            <w:pStyle w:val="BACC4C8BF0044D5CA35A298791636F832"/>
          </w:pPr>
          <w:r w:rsidRPr="009A7BE7">
            <w:rPr>
              <w:rStyle w:val="PlaceholderText"/>
            </w:rPr>
            <w:t>[Title]</w:t>
          </w:r>
        </w:p>
      </w:docPartBody>
    </w:docPart>
    <w:docPart>
      <w:docPartPr>
        <w:name w:val="88EB48424F9745FBBB39248B4E7B121E"/>
        <w:category>
          <w:name w:val="General"/>
          <w:gallery w:val="placeholder"/>
        </w:category>
        <w:types>
          <w:type w:val="bbPlcHdr"/>
        </w:types>
        <w:behaviors>
          <w:behavior w:val="content"/>
        </w:behaviors>
        <w:guid w:val="{7A51427B-519F-4302-B861-D086AAEBF44C}"/>
      </w:docPartPr>
      <w:docPartBody>
        <w:p w:rsidR="00C749DA" w:rsidRDefault="00AA08E6" w:rsidP="00AA08E6">
          <w:pPr>
            <w:pStyle w:val="88EB48424F9745FBBB39248B4E7B121E2"/>
          </w:pPr>
          <w:r w:rsidRPr="009A7BE7">
            <w:rPr>
              <w:rStyle w:val="PlaceholderText"/>
            </w:rPr>
            <w:t>[Title]</w:t>
          </w:r>
        </w:p>
      </w:docPartBody>
    </w:docPart>
    <w:docPart>
      <w:docPartPr>
        <w:name w:val="2957C57762F9423C8B891CABC5065FD6"/>
        <w:category>
          <w:name w:val="General"/>
          <w:gallery w:val="placeholder"/>
        </w:category>
        <w:types>
          <w:type w:val="bbPlcHdr"/>
        </w:types>
        <w:behaviors>
          <w:behavior w:val="content"/>
        </w:behaviors>
        <w:guid w:val="{3AA947CE-22F3-48C9-8785-69FA59CF6DB4}"/>
      </w:docPartPr>
      <w:docPartBody>
        <w:p w:rsidR="00C749DA" w:rsidRDefault="00CD2AC2" w:rsidP="00CD2AC2">
          <w:pPr>
            <w:pStyle w:val="2957C57762F9423C8B891CABC5065FD66"/>
          </w:pPr>
          <w:r w:rsidRPr="00975B15">
            <w:rPr>
              <w:rStyle w:val="PlaceholderText"/>
            </w:rPr>
            <w:t>[</w:t>
          </w:r>
          <w:r w:rsidRPr="004E170E">
            <w:rPr>
              <w:rStyle w:val="PlaceholderText"/>
              <w:rFonts w:ascii="Arial" w:hAnsi="Arial" w:cs="Arial"/>
              <w:szCs w:val="20"/>
              <w:highlight w:val="yellow"/>
            </w:rPr>
            <w:t>Type the reference number</w:t>
          </w:r>
          <w:r w:rsidRPr="00975B15">
            <w:rPr>
              <w:rStyle w:val="PlaceholderText"/>
              <w:rFonts w:ascii="Arial" w:hAnsi="Arial" w:cs="Arial"/>
              <w:szCs w:val="20"/>
            </w:rPr>
            <w:t>]</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rPr>
            <w:t>[Title]</w:t>
          </w:r>
        </w:p>
      </w:docPartBody>
    </w:docPart>
    <w:docPart>
      <w:docPartPr>
        <w:name w:val="1AC4978EDE2C401E8B0F8E153F4C9FFA"/>
        <w:category>
          <w:name w:val="General"/>
          <w:gallery w:val="placeholder"/>
        </w:category>
        <w:types>
          <w:type w:val="bbPlcHdr"/>
        </w:types>
        <w:behaviors>
          <w:behavior w:val="content"/>
        </w:behaviors>
        <w:guid w:val="{F9FA4C3F-497E-4951-A8C8-9CBD5DD5DA37}"/>
      </w:docPartPr>
      <w:docPartBody>
        <w:p w:rsidR="00C749DA" w:rsidRDefault="00CD2AC2" w:rsidP="00CD2AC2">
          <w:pPr>
            <w:pStyle w:val="1AC4978EDE2C401E8B0F8E153F4C9FFA6"/>
          </w:pPr>
          <w:r w:rsidRPr="00DC409A">
            <w:rPr>
              <w:rFonts w:ascii="Arial" w:hAnsi="Arial" w:cs="Arial"/>
              <w:b/>
              <w:bCs/>
              <w:color w:val="000000" w:themeColor="text1"/>
              <w:highlight w:val="yellow"/>
            </w:rPr>
            <w:t>Click or tap here to enter text</w:t>
          </w:r>
          <w:r w:rsidRPr="002D1813">
            <w:rPr>
              <w:rStyle w:val="PlaceholderText"/>
              <w:rFonts w:ascii="Arial" w:hAnsi="Arial" w:cs="Arial"/>
              <w:highlight w:val="yellow"/>
            </w:rPr>
            <w:t>.</w:t>
          </w:r>
        </w:p>
      </w:docPartBody>
    </w:docPart>
    <w:docPart>
      <w:docPartPr>
        <w:name w:val="E41A3B05437A42DBBE0A5FFE67375909"/>
        <w:category>
          <w:name w:val="General"/>
          <w:gallery w:val="placeholder"/>
        </w:category>
        <w:types>
          <w:type w:val="bbPlcHdr"/>
        </w:types>
        <w:behaviors>
          <w:behavior w:val="content"/>
        </w:behaviors>
        <w:guid w:val="{8F8DE253-A55F-43DA-9BB8-F175CF8E3672}"/>
      </w:docPartPr>
      <w:docPartBody>
        <w:p w:rsidR="00C749DA" w:rsidRDefault="00CD2AC2" w:rsidP="00CD2AC2">
          <w:pPr>
            <w:pStyle w:val="E41A3B05437A42DBBE0A5FFE67375909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7A7643532B944ACAB9633724F4D386E6"/>
        <w:category>
          <w:name w:val="General"/>
          <w:gallery w:val="placeholder"/>
        </w:category>
        <w:types>
          <w:type w:val="bbPlcHdr"/>
        </w:types>
        <w:behaviors>
          <w:behavior w:val="content"/>
        </w:behaviors>
        <w:guid w:val="{1A85C9E8-B57D-44FE-9003-240516959DB6}"/>
      </w:docPartPr>
      <w:docPartBody>
        <w:p w:rsidR="00C749DA" w:rsidRDefault="00CD2AC2" w:rsidP="00CD2AC2">
          <w:pPr>
            <w:pStyle w:val="7A7643532B944ACAB9633724F4D386E66"/>
          </w:pPr>
          <w:r w:rsidRPr="004E170E">
            <w:rPr>
              <w:rStyle w:val="PlaceholderText"/>
              <w:rFonts w:ascii="Arial" w:hAnsi="Arial" w:cs="Arial"/>
              <w:szCs w:val="20"/>
              <w:highlight w:val="yellow"/>
            </w:rPr>
            <w:t>Click or tap here to enter text.</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CD2AC2" w:rsidP="00CD2AC2">
          <w:pPr>
            <w:pStyle w:val="8C1947C1B3B24D1B9D50F8BC7D71EF4B6"/>
          </w:pPr>
          <w:r w:rsidRPr="00975B15">
            <w:rPr>
              <w:rStyle w:val="PlaceholderText"/>
              <w:rFonts w:ascii="Arial" w:hAnsi="Arial" w:cs="Arial"/>
            </w:rPr>
            <w:t>[</w:t>
          </w:r>
          <w:r w:rsidRPr="004E170E">
            <w:rPr>
              <w:rStyle w:val="PlaceholderText"/>
              <w:rFonts w:ascii="Arial" w:hAnsi="Arial" w:cs="Arial"/>
              <w:highlight w:val="cyan"/>
            </w:rPr>
            <w:t>Company</w:t>
          </w:r>
          <w:r w:rsidRPr="004E170E">
            <w:rPr>
              <w:rStyle w:val="PlaceholderText"/>
              <w:highlight w:val="cyan"/>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CD2AC2" w:rsidP="00CD2AC2">
          <w:pPr>
            <w:pStyle w:val="8CE1E67CFE464D29906648A475B906076"/>
          </w:pPr>
          <w:r w:rsidRPr="004E170E">
            <w:rPr>
              <w:rStyle w:val="PlaceholderText"/>
              <w:rFonts w:ascii="Arial" w:hAnsi="Arial" w:cs="Arial"/>
              <w:szCs w:val="20"/>
              <w:highlight w:val="cyan"/>
            </w:rPr>
            <w:t>[Company]</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rPr>
            <w:t>[Title]</w:t>
          </w:r>
        </w:p>
      </w:docPartBody>
    </w:docPart>
    <w:docPart>
      <w:docPartPr>
        <w:name w:val="9974CFA44BA14BC094D529BCE9D1B594"/>
        <w:category>
          <w:name w:val="General"/>
          <w:gallery w:val="placeholder"/>
        </w:category>
        <w:types>
          <w:type w:val="bbPlcHdr"/>
        </w:types>
        <w:behaviors>
          <w:behavior w:val="content"/>
        </w:behaviors>
        <w:guid w:val="{46EF5AC0-497D-491B-91BF-ACFD33DDA053}"/>
      </w:docPartPr>
      <w:docPartBody>
        <w:p w:rsidR="00C749DA" w:rsidRDefault="00CD2AC2" w:rsidP="00CD2AC2">
          <w:pPr>
            <w:pStyle w:val="9974CFA44BA14BC094D529BCE9D1B5946"/>
          </w:pPr>
          <w:r>
            <w:rPr>
              <w:rStyle w:val="PlaceholderText"/>
              <w:rFonts w:ascii="Arial" w:hAnsi="Arial" w:cs="Arial"/>
              <w:szCs w:val="20"/>
            </w:rPr>
            <w:t xml:space="preserve"> </w:t>
          </w:r>
          <w:r w:rsidRPr="004E170E">
            <w:rPr>
              <w:rStyle w:val="PlaceholderText"/>
              <w:highlight w:val="cyan"/>
            </w:rPr>
            <w:t>[</w:t>
          </w:r>
          <w:r w:rsidRPr="004E170E">
            <w:rPr>
              <w:rStyle w:val="PlaceholderText"/>
              <w:rFonts w:ascii="Arial" w:hAnsi="Arial" w:cs="Arial"/>
              <w:szCs w:val="20"/>
              <w:highlight w:val="cyan"/>
            </w:rPr>
            <w:t>RFP reference number</w:t>
          </w:r>
          <w:r w:rsidRPr="00975B15">
            <w:rPr>
              <w:rStyle w:val="PlaceholderText"/>
            </w:rPr>
            <w:t>]</w:t>
          </w:r>
          <w:r>
            <w:rPr>
              <w:rStyle w:val="PlaceholderText"/>
            </w:rPr>
            <w:t xml:space="preserve"> </w:t>
          </w:r>
        </w:p>
      </w:docPartBody>
    </w:docPart>
    <w:docPart>
      <w:docPartPr>
        <w:name w:val="059F0E496879401D97239EB330F591B0"/>
        <w:category>
          <w:name w:val="General"/>
          <w:gallery w:val="placeholder"/>
        </w:category>
        <w:types>
          <w:type w:val="bbPlcHdr"/>
        </w:types>
        <w:behaviors>
          <w:behavior w:val="content"/>
        </w:behaviors>
        <w:guid w:val="{E1989789-633F-48D6-B356-2141F31247C8}"/>
      </w:docPartPr>
      <w:docPartBody>
        <w:p w:rsidR="00C749DA" w:rsidRDefault="00CD2AC2" w:rsidP="00CD2AC2">
          <w:pPr>
            <w:pStyle w:val="059F0E496879401D97239EB330F591B06"/>
          </w:pPr>
          <w:r w:rsidRPr="004E170E">
            <w:rPr>
              <w:rStyle w:val="PlaceholderText"/>
              <w:rFonts w:ascii="Arial" w:hAnsi="Arial" w:cs="Arial"/>
              <w:highlight w:val="cyan"/>
            </w:rPr>
            <w:t>[Company]</w:t>
          </w:r>
        </w:p>
      </w:docPartBody>
    </w:docPart>
    <w:docPart>
      <w:docPartPr>
        <w:name w:val="2B61C506E73B471EAF30CC7A0241D2B4"/>
        <w:category>
          <w:name w:val="General"/>
          <w:gallery w:val="placeholder"/>
        </w:category>
        <w:types>
          <w:type w:val="bbPlcHdr"/>
        </w:types>
        <w:behaviors>
          <w:behavior w:val="content"/>
        </w:behaviors>
        <w:guid w:val="{25878FF9-1925-47C5-A31B-77BD1D300AD0}"/>
      </w:docPartPr>
      <w:docPartBody>
        <w:p w:rsidR="000C4C36" w:rsidRDefault="00CD2AC2" w:rsidP="00CD2AC2">
          <w:pPr>
            <w:pStyle w:val="2B61C506E73B471EAF30CC7A0241D2B46"/>
          </w:pPr>
          <w:r w:rsidRPr="004E170E">
            <w:rPr>
              <w:rStyle w:val="PlaceholderText"/>
              <w:rFonts w:ascii="Arial" w:hAnsi="Arial" w:cs="Arial"/>
              <w:szCs w:val="20"/>
              <w:highlight w:val="yellow"/>
            </w:rPr>
            <w:t>Click or tap here to enter text.</w:t>
          </w:r>
        </w:p>
      </w:docPartBody>
    </w:docPart>
    <w:docPart>
      <w:docPartPr>
        <w:name w:val="32DE48C42BE247CDB97F7E29E643F233"/>
        <w:category>
          <w:name w:val="General"/>
          <w:gallery w:val="placeholder"/>
        </w:category>
        <w:types>
          <w:type w:val="bbPlcHdr"/>
        </w:types>
        <w:behaviors>
          <w:behavior w:val="content"/>
        </w:behaviors>
        <w:guid w:val="{4FBF5922-C833-4055-BC25-272DA4B5F6C6}"/>
      </w:docPartPr>
      <w:docPartBody>
        <w:p w:rsidR="000C4C36" w:rsidRDefault="00AA08E6" w:rsidP="00AA08E6">
          <w:pPr>
            <w:pStyle w:val="32DE48C42BE247CDB97F7E29E643F2333"/>
          </w:pPr>
          <w:r w:rsidRPr="005730E7">
            <w:rPr>
              <w:rFonts w:ascii="Arial" w:hAnsi="Arial" w:cs="Arial"/>
              <w:color w:val="000000" w:themeColor="text1"/>
              <w:sz w:val="20"/>
              <w:szCs w:val="20"/>
              <w:highlight w:val="yellow"/>
            </w:rPr>
            <w:t>[Title]</w:t>
          </w:r>
        </w:p>
      </w:docPartBody>
    </w:docPart>
    <w:docPart>
      <w:docPartPr>
        <w:name w:val="D732DB6BCFAA4453983A0CBC648F90BF"/>
        <w:category>
          <w:name w:val="General"/>
          <w:gallery w:val="placeholder"/>
        </w:category>
        <w:types>
          <w:type w:val="bbPlcHdr"/>
        </w:types>
        <w:behaviors>
          <w:behavior w:val="content"/>
        </w:behaviors>
        <w:guid w:val="{2EC6459D-3676-4AB0-8740-CD2274A7EBA4}"/>
      </w:docPartPr>
      <w:docPartBody>
        <w:p w:rsidR="000C4C36" w:rsidRDefault="00CD2AC2" w:rsidP="00CD2AC2">
          <w:pPr>
            <w:pStyle w:val="D732DB6BCFAA4453983A0CBC648F90BF6"/>
          </w:pPr>
          <w:r w:rsidRPr="004E170E">
            <w:rPr>
              <w:rFonts w:ascii="Arial" w:hAnsi="Arial" w:cs="Arial"/>
              <w:bCs/>
              <w:sz w:val="20"/>
              <w:szCs w:val="20"/>
              <w:highlight w:val="yellow"/>
              <w:lang w:val="en-US"/>
            </w:rPr>
            <w:t>Click or tap here to enter text.</w:t>
          </w:r>
        </w:p>
      </w:docPartBody>
    </w:docPart>
    <w:docPart>
      <w:docPartPr>
        <w:name w:val="101DAD1496DF4949A7659237D4B7ABC7"/>
        <w:category>
          <w:name w:val="General"/>
          <w:gallery w:val="placeholder"/>
        </w:category>
        <w:types>
          <w:type w:val="bbPlcHdr"/>
        </w:types>
        <w:behaviors>
          <w:behavior w:val="content"/>
        </w:behaviors>
        <w:guid w:val="{65DB0E4D-90DF-4428-B10D-A8183A76ED50}"/>
      </w:docPartPr>
      <w:docPartBody>
        <w:p w:rsidR="000C4C36" w:rsidRDefault="00CD2AC2" w:rsidP="00CD2AC2">
          <w:pPr>
            <w:pStyle w:val="101DAD1496DF4949A7659237D4B7ABC76"/>
          </w:pPr>
          <w:r w:rsidRPr="004E170E">
            <w:rPr>
              <w:rFonts w:ascii="Arial" w:hAnsi="Arial" w:cs="Arial"/>
              <w:bCs/>
              <w:sz w:val="20"/>
              <w:szCs w:val="20"/>
              <w:highlight w:val="yellow"/>
              <w:lang w:val="en-US"/>
            </w:rPr>
            <w:t>Click or tap to enter a date</w:t>
          </w:r>
          <w:r w:rsidRPr="00975B15">
            <w:rPr>
              <w:rFonts w:ascii="Arial" w:hAnsi="Arial" w:cs="Arial"/>
              <w:bCs/>
              <w:sz w:val="20"/>
              <w:szCs w:val="20"/>
              <w:lang w:val="en-US"/>
            </w:rPr>
            <w:t>.</w:t>
          </w:r>
        </w:p>
      </w:docPartBody>
    </w:docPart>
    <w:docPart>
      <w:docPartPr>
        <w:name w:val="C783944F69FF469F88088CF148C3FEAB"/>
        <w:category>
          <w:name w:val="General"/>
          <w:gallery w:val="placeholder"/>
        </w:category>
        <w:types>
          <w:type w:val="bbPlcHdr"/>
        </w:types>
        <w:behaviors>
          <w:behavior w:val="content"/>
        </w:behaviors>
        <w:guid w:val="{050378BD-A54E-4CF3-91B4-B883B9785682}"/>
      </w:docPartPr>
      <w:docPartBody>
        <w:p w:rsidR="000C4C36" w:rsidRDefault="00CD2AC2" w:rsidP="00CD2AC2">
          <w:pPr>
            <w:pStyle w:val="C783944F69FF469F88088CF148C3FEAB6"/>
          </w:pPr>
          <w:r w:rsidRPr="004E170E">
            <w:rPr>
              <w:rFonts w:ascii="Arial" w:hAnsi="Arial" w:cs="Arial"/>
              <w:bCs/>
              <w:sz w:val="20"/>
              <w:szCs w:val="20"/>
              <w:highlight w:val="yellow"/>
              <w:lang w:val="en-US"/>
            </w:rPr>
            <w:t>Choose an item</w:t>
          </w:r>
          <w:r w:rsidRPr="00975B15">
            <w:rPr>
              <w:rFonts w:ascii="Arial" w:hAnsi="Arial" w:cs="Arial"/>
              <w:bCs/>
              <w:sz w:val="20"/>
              <w:szCs w:val="20"/>
              <w:lang w:val="en-US"/>
            </w:rPr>
            <w:t>.</w:t>
          </w:r>
        </w:p>
      </w:docPartBody>
    </w:docPart>
    <w:docPart>
      <w:docPartPr>
        <w:name w:val="D88B604831424E5E8214900B41BDEA72"/>
        <w:category>
          <w:name w:val="General"/>
          <w:gallery w:val="placeholder"/>
        </w:category>
        <w:types>
          <w:type w:val="bbPlcHdr"/>
        </w:types>
        <w:behaviors>
          <w:behavior w:val="content"/>
        </w:behaviors>
        <w:guid w:val="{F77D1F5B-735C-40D2-BF9C-2BC852BB2A62}"/>
      </w:docPartPr>
      <w:docPartBody>
        <w:p w:rsidR="000C4C36" w:rsidRDefault="00CD2AC2" w:rsidP="00CD2AC2">
          <w:pPr>
            <w:pStyle w:val="D88B604831424E5E8214900B41BDEA726"/>
          </w:pPr>
          <w:r w:rsidRPr="004E170E">
            <w:rPr>
              <w:rStyle w:val="PlaceholderText"/>
              <w:rFonts w:ascii="Arial" w:hAnsi="Arial" w:cs="Arial"/>
              <w:color w:val="000000" w:themeColor="text1"/>
              <w:highlight w:val="yellow"/>
            </w:rPr>
            <w:t>Insert language</w:t>
          </w:r>
        </w:p>
      </w:docPartBody>
    </w:docPart>
    <w:docPart>
      <w:docPartPr>
        <w:name w:val="133CD0C11E044188A030006312015B35"/>
        <w:category>
          <w:name w:val="General"/>
          <w:gallery w:val="placeholder"/>
        </w:category>
        <w:types>
          <w:type w:val="bbPlcHdr"/>
        </w:types>
        <w:behaviors>
          <w:behavior w:val="content"/>
        </w:behaviors>
        <w:guid w:val="{2126312D-F156-405D-80F1-AFA8651D2E04}"/>
      </w:docPartPr>
      <w:docPartBody>
        <w:p w:rsidR="000C4C36" w:rsidRDefault="00CD2AC2" w:rsidP="00CD2AC2">
          <w:pPr>
            <w:pStyle w:val="133CD0C11E044188A030006312015B356"/>
          </w:pPr>
          <w:r w:rsidRPr="004E170E">
            <w:rPr>
              <w:rStyle w:val="PlaceholderText"/>
              <w:rFonts w:ascii="Arial" w:hAnsi="Arial" w:cs="Arial"/>
              <w:color w:val="000000" w:themeColor="text1"/>
              <w:szCs w:val="20"/>
              <w:highlight w:val="yellow"/>
            </w:rPr>
            <w:t>insert the preferred currency</w:t>
          </w:r>
        </w:p>
      </w:docPartBody>
    </w:docPart>
    <w:docPart>
      <w:docPartPr>
        <w:name w:val="D3A0C342EE8F4DF6AECA24C5FDF2A6C2"/>
        <w:category>
          <w:name w:val="General"/>
          <w:gallery w:val="placeholder"/>
        </w:category>
        <w:types>
          <w:type w:val="bbPlcHdr"/>
        </w:types>
        <w:behaviors>
          <w:behavior w:val="content"/>
        </w:behaviors>
        <w:guid w:val="{1D2A8B2B-655F-4C51-8235-E4C26201BE5E}"/>
      </w:docPartPr>
      <w:docPartBody>
        <w:p w:rsidR="000C4C36" w:rsidRDefault="00CD2AC2" w:rsidP="00CD2AC2">
          <w:pPr>
            <w:pStyle w:val="D3A0C342EE8F4DF6AECA24C5FDF2A6C26"/>
          </w:pPr>
          <w:r w:rsidRPr="004E170E">
            <w:rPr>
              <w:rFonts w:ascii="Arial" w:hAnsi="Arial" w:cs="Arial"/>
              <w:sz w:val="20"/>
              <w:szCs w:val="20"/>
              <w:highlight w:val="yellow"/>
            </w:rPr>
            <w:t>Choose an item.</w:t>
          </w:r>
        </w:p>
      </w:docPartBody>
    </w:docPart>
    <w:docPart>
      <w:docPartPr>
        <w:name w:val="34C953BDD4CD44EEBBD4D44ACC31C0E2"/>
        <w:category>
          <w:name w:val="General"/>
          <w:gallery w:val="placeholder"/>
        </w:category>
        <w:types>
          <w:type w:val="bbPlcHdr"/>
        </w:types>
        <w:behaviors>
          <w:behavior w:val="content"/>
        </w:behaviors>
        <w:guid w:val="{91B1FB10-31F6-4440-8A63-0F0159E1B1BD}"/>
      </w:docPartPr>
      <w:docPartBody>
        <w:p w:rsidR="000C4C36" w:rsidRDefault="00CD2AC2" w:rsidP="00CD2AC2">
          <w:pPr>
            <w:pStyle w:val="34C953BDD4CD44EEBBD4D44ACC31C0E26"/>
          </w:pPr>
          <w:r w:rsidRPr="004E170E">
            <w:rPr>
              <w:rFonts w:ascii="Arial" w:hAnsi="Arial" w:cs="Arial"/>
              <w:sz w:val="20"/>
              <w:szCs w:val="20"/>
              <w:highlight w:val="yellow"/>
            </w:rPr>
            <w:t>Choose an item</w:t>
          </w:r>
          <w:r w:rsidRPr="00975B15">
            <w:rPr>
              <w:rFonts w:ascii="Arial" w:hAnsi="Arial" w:cs="Arial"/>
              <w:sz w:val="20"/>
              <w:szCs w:val="20"/>
            </w:rPr>
            <w:t>.</w:t>
          </w:r>
        </w:p>
      </w:docPartBody>
    </w:docPart>
    <w:docPart>
      <w:docPartPr>
        <w:name w:val="634251F9EDA44CBC8A37D5708BB9A039"/>
        <w:category>
          <w:name w:val="General"/>
          <w:gallery w:val="placeholder"/>
        </w:category>
        <w:types>
          <w:type w:val="bbPlcHdr"/>
        </w:types>
        <w:behaviors>
          <w:behavior w:val="content"/>
        </w:behaviors>
        <w:guid w:val="{5C360FBE-1FEE-43D7-8831-31F02142C170}"/>
      </w:docPartPr>
      <w:docPartBody>
        <w:p w:rsidR="000C4C36" w:rsidRDefault="00CD2AC2" w:rsidP="00CD2AC2">
          <w:pPr>
            <w:pStyle w:val="634251F9EDA44CBC8A37D5708BB9A039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36A0B2A8AA434ED3985D60161A692702"/>
        <w:category>
          <w:name w:val="General"/>
          <w:gallery w:val="placeholder"/>
        </w:category>
        <w:types>
          <w:type w:val="bbPlcHdr"/>
        </w:types>
        <w:behaviors>
          <w:behavior w:val="content"/>
        </w:behaviors>
        <w:guid w:val="{8F40D550-9F08-48A5-850B-0A0277BDBA06}"/>
      </w:docPartPr>
      <w:docPartBody>
        <w:p w:rsidR="000C4C36" w:rsidRDefault="00CD2AC2" w:rsidP="00CD2AC2">
          <w:pPr>
            <w:pStyle w:val="36A0B2A8AA434ED3985D60161A692702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0CE25E629AA840A69066B02BED650D5A"/>
        <w:category>
          <w:name w:val="General"/>
          <w:gallery w:val="placeholder"/>
        </w:category>
        <w:types>
          <w:type w:val="bbPlcHdr"/>
        </w:types>
        <w:behaviors>
          <w:behavior w:val="content"/>
        </w:behaviors>
        <w:guid w:val="{324755A5-DBC2-4241-8D12-1AE815743DDC}"/>
      </w:docPartPr>
      <w:docPartBody>
        <w:p w:rsidR="000C4C36" w:rsidRDefault="00CD2AC2" w:rsidP="00CD2AC2">
          <w:pPr>
            <w:pStyle w:val="0CE25E629AA840A69066B02BED650D5A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510D92E7193B48AFA5828A854B2D3001"/>
        <w:category>
          <w:name w:val="General"/>
          <w:gallery w:val="placeholder"/>
        </w:category>
        <w:types>
          <w:type w:val="bbPlcHdr"/>
        </w:types>
        <w:behaviors>
          <w:behavior w:val="content"/>
        </w:behaviors>
        <w:guid w:val="{7C6D1F98-527A-4B00-803A-A91FC8DE23E9}"/>
      </w:docPartPr>
      <w:docPartBody>
        <w:p w:rsidR="000C4C36" w:rsidRDefault="00CD2AC2" w:rsidP="00CD2AC2">
          <w:pPr>
            <w:pStyle w:val="510D92E7193B48AFA5828A854B2D30016"/>
          </w:pPr>
          <w:r w:rsidRPr="004E170E">
            <w:rPr>
              <w:rStyle w:val="PlaceholderText"/>
              <w:rFonts w:ascii="Arial" w:hAnsi="Arial" w:cs="Arial"/>
              <w:b/>
              <w:bCs/>
              <w:szCs w:val="20"/>
              <w:highlight w:val="yellow"/>
            </w:rPr>
            <w:t>Click or tap to enter a date</w:t>
          </w:r>
          <w:r w:rsidRPr="00975B15">
            <w:rPr>
              <w:rStyle w:val="PlaceholderText"/>
              <w:rFonts w:ascii="Arial" w:hAnsi="Arial" w:cs="Arial"/>
              <w:b/>
              <w:bCs/>
              <w:szCs w:val="20"/>
            </w:rPr>
            <w:t>.</w:t>
          </w:r>
        </w:p>
      </w:docPartBody>
    </w:docPart>
    <w:docPart>
      <w:docPartPr>
        <w:name w:val="5EA59CA2C2B34B78AF3A6893728F2FD7"/>
        <w:category>
          <w:name w:val="General"/>
          <w:gallery w:val="placeholder"/>
        </w:category>
        <w:types>
          <w:type w:val="bbPlcHdr"/>
        </w:types>
        <w:behaviors>
          <w:behavior w:val="content"/>
        </w:behaviors>
        <w:guid w:val="{B4921D2A-B76A-4CC8-ABAB-297415B3F9DC}"/>
      </w:docPartPr>
      <w:docPartBody>
        <w:p w:rsidR="000C4C36" w:rsidRDefault="00CD2AC2" w:rsidP="00CD2AC2">
          <w:pPr>
            <w:pStyle w:val="5EA59CA2C2B34B78AF3A6893728F2FD76"/>
          </w:pPr>
          <w:r w:rsidRPr="004E170E">
            <w:rPr>
              <w:rStyle w:val="PlaceholderText"/>
              <w:rFonts w:ascii="Arial" w:hAnsi="Arial" w:cs="Arial"/>
              <w:b/>
              <w:bCs/>
              <w:szCs w:val="20"/>
              <w:highlight w:val="yellow"/>
            </w:rPr>
            <w:t>Choose an item</w:t>
          </w:r>
          <w:r w:rsidRPr="00975B15">
            <w:rPr>
              <w:rStyle w:val="PlaceholderText"/>
              <w:rFonts w:ascii="Arial" w:hAnsi="Arial" w:cs="Arial"/>
              <w:b/>
              <w:bCs/>
              <w:szCs w:val="20"/>
            </w:rPr>
            <w:t>.</w:t>
          </w:r>
        </w:p>
      </w:docPartBody>
    </w:docPart>
    <w:docPart>
      <w:docPartPr>
        <w:name w:val="9431C518443D477E9CF84656ECD559AF"/>
        <w:category>
          <w:name w:val="General"/>
          <w:gallery w:val="placeholder"/>
        </w:category>
        <w:types>
          <w:type w:val="bbPlcHdr"/>
        </w:types>
        <w:behaviors>
          <w:behavior w:val="content"/>
        </w:behaviors>
        <w:guid w:val="{477564F5-5C81-4FD1-B3D5-8114B1B2F23F}"/>
      </w:docPartPr>
      <w:docPartBody>
        <w:p w:rsidR="000C4C36" w:rsidRDefault="00CD2AC2" w:rsidP="00CD2AC2">
          <w:pPr>
            <w:pStyle w:val="9431C518443D477E9CF84656ECD559AF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E16D64DBD7FB4BB9B6C9B65505B26939"/>
        <w:category>
          <w:name w:val="General"/>
          <w:gallery w:val="placeholder"/>
        </w:category>
        <w:types>
          <w:type w:val="bbPlcHdr"/>
        </w:types>
        <w:behaviors>
          <w:behavior w:val="content"/>
        </w:behaviors>
        <w:guid w:val="{4A8C3882-371D-41DE-A2EE-4A46EED80401}"/>
      </w:docPartPr>
      <w:docPartBody>
        <w:p w:rsidR="000C4C36" w:rsidRDefault="00CD2AC2" w:rsidP="00CD2AC2">
          <w:pPr>
            <w:pStyle w:val="E16D64DBD7FB4BB9B6C9B65505B269396"/>
          </w:pPr>
          <w:r w:rsidRPr="004E170E">
            <w:rPr>
              <w:rStyle w:val="PlaceholderText"/>
              <w:rFonts w:ascii="Arial" w:hAnsi="Arial" w:cs="Arial"/>
              <w:color w:val="auto"/>
              <w:szCs w:val="20"/>
              <w:highlight w:val="yellow"/>
            </w:rPr>
            <w:t>Choose an item</w:t>
          </w:r>
          <w:r w:rsidRPr="004E170E">
            <w:rPr>
              <w:rFonts w:ascii="Arial" w:eastAsia="Times New Roman" w:hAnsi="Arial" w:cs="Arial"/>
              <w:sz w:val="20"/>
              <w:szCs w:val="20"/>
              <w:highlight w:val="yellow"/>
            </w:rPr>
            <w:t>.</w:t>
          </w:r>
        </w:p>
      </w:docPartBody>
    </w:docPart>
    <w:docPart>
      <w:docPartPr>
        <w:name w:val="43874AE47BD24406AE5DF370722B4E45"/>
        <w:category>
          <w:name w:val="General"/>
          <w:gallery w:val="placeholder"/>
        </w:category>
        <w:types>
          <w:type w:val="bbPlcHdr"/>
        </w:types>
        <w:behaviors>
          <w:behavior w:val="content"/>
        </w:behaviors>
        <w:guid w:val="{E10C1B4F-EDEF-461C-9119-3D3FCD1778A9}"/>
      </w:docPartPr>
      <w:docPartBody>
        <w:p w:rsidR="006A1937" w:rsidRDefault="00CD2AC2" w:rsidP="00CD2AC2">
          <w:pPr>
            <w:pStyle w:val="43874AE47BD24406AE5DF370722B4E456"/>
          </w:pPr>
          <w:r w:rsidRPr="00A6149B">
            <w:rPr>
              <w:rFonts w:ascii="Arial" w:hAnsi="Arial" w:cs="Arial"/>
              <w:color w:val="000000" w:themeColor="text1"/>
              <w:sz w:val="20"/>
              <w:szCs w:val="20"/>
              <w:highlight w:val="yellow"/>
            </w:rPr>
            <w:t>Choose an item</w:t>
          </w:r>
          <w:r w:rsidRPr="00975B15">
            <w:rPr>
              <w:rFonts w:ascii="Arial" w:hAnsi="Arial" w:cs="Arial"/>
              <w:color w:val="000000" w:themeColor="text1"/>
              <w:sz w:val="20"/>
              <w:szCs w:val="20"/>
            </w:rPr>
            <w:t>.</w:t>
          </w:r>
        </w:p>
      </w:docPartBody>
    </w:docPart>
    <w:docPart>
      <w:docPartPr>
        <w:name w:val="A8BECAADED144C2A8D02E37417C9D81F"/>
        <w:category>
          <w:name w:val="General"/>
          <w:gallery w:val="placeholder"/>
        </w:category>
        <w:types>
          <w:type w:val="bbPlcHdr"/>
        </w:types>
        <w:behaviors>
          <w:behavior w:val="content"/>
        </w:behaviors>
        <w:guid w:val="{1B910397-8968-44B8-9014-A856FBF5E427}"/>
      </w:docPartPr>
      <w:docPartBody>
        <w:p w:rsidR="006A1937" w:rsidRDefault="00CD2AC2" w:rsidP="00CD2AC2">
          <w:pPr>
            <w:pStyle w:val="A8BECAADED144C2A8D02E37417C9D81F6"/>
          </w:pPr>
          <w:r w:rsidRPr="004E170E">
            <w:rPr>
              <w:rStyle w:val="PlaceholderText"/>
              <w:rFonts w:ascii="Arial" w:hAnsi="Arial" w:cs="Arial"/>
              <w:szCs w:val="20"/>
              <w:highlight w:val="yellow"/>
            </w:rPr>
            <w:t>Choose an item.</w:t>
          </w:r>
        </w:p>
      </w:docPartBody>
    </w:docPart>
    <w:docPart>
      <w:docPartPr>
        <w:name w:val="99F920ADA6C5482CBD6E6644CAE0827D"/>
        <w:category>
          <w:name w:val="General"/>
          <w:gallery w:val="placeholder"/>
        </w:category>
        <w:types>
          <w:type w:val="bbPlcHdr"/>
        </w:types>
        <w:behaviors>
          <w:behavior w:val="content"/>
        </w:behaviors>
        <w:guid w:val="{E1B0A3DB-F54F-4841-8868-037DC50258CD}"/>
      </w:docPartPr>
      <w:docPartBody>
        <w:p w:rsidR="006A1937" w:rsidRDefault="00CD2AC2" w:rsidP="00CD2AC2">
          <w:pPr>
            <w:pStyle w:val="99F920ADA6C5482CBD6E6644CAE0827D6"/>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D05B8AED3D5E44A59DFD5ED298FDCCF3"/>
        <w:category>
          <w:name w:val="General"/>
          <w:gallery w:val="placeholder"/>
        </w:category>
        <w:types>
          <w:type w:val="bbPlcHdr"/>
        </w:types>
        <w:behaviors>
          <w:behavior w:val="content"/>
        </w:behaviors>
        <w:guid w:val="{52238288-D10D-42F4-B8F3-DFD0E48F126D}"/>
      </w:docPartPr>
      <w:docPartBody>
        <w:p w:rsidR="006A1937" w:rsidRDefault="00CD2AC2" w:rsidP="00CD2AC2">
          <w:pPr>
            <w:pStyle w:val="D05B8AED3D5E44A59DFD5ED298FDCCF36"/>
          </w:pPr>
          <w:r w:rsidRPr="004E170E">
            <w:rPr>
              <w:rStyle w:val="PlaceholderText"/>
              <w:rFonts w:ascii="Arial" w:hAnsi="Arial" w:cs="Arial"/>
              <w:szCs w:val="20"/>
              <w:highlight w:val="yellow"/>
            </w:rPr>
            <w:t>Click or tap here to enter text.</w:t>
          </w:r>
        </w:p>
      </w:docPartBody>
    </w:docPart>
    <w:docPart>
      <w:docPartPr>
        <w:name w:val="D47189EEDA414CE48CE42EDF8CE48412"/>
        <w:category>
          <w:name w:val="General"/>
          <w:gallery w:val="placeholder"/>
        </w:category>
        <w:types>
          <w:type w:val="bbPlcHdr"/>
        </w:types>
        <w:behaviors>
          <w:behavior w:val="content"/>
        </w:behaviors>
        <w:guid w:val="{D4B11B7E-9F6A-4BC0-A46F-9D9553A03292}"/>
      </w:docPartPr>
      <w:docPartBody>
        <w:p w:rsidR="006A1937" w:rsidRDefault="00CD2AC2" w:rsidP="00CD2AC2">
          <w:pPr>
            <w:pStyle w:val="D47189EEDA414CE48CE42EDF8CE48412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D85C33D0ADA74423A801DF565B6F37AC"/>
        <w:category>
          <w:name w:val="General"/>
          <w:gallery w:val="placeholder"/>
        </w:category>
        <w:types>
          <w:type w:val="bbPlcHdr"/>
        </w:types>
        <w:behaviors>
          <w:behavior w:val="content"/>
        </w:behaviors>
        <w:guid w:val="{419CF932-1A55-4184-9D59-24FF2B87AB5E}"/>
      </w:docPartPr>
      <w:docPartBody>
        <w:p w:rsidR="006A1937" w:rsidRDefault="00CD2AC2" w:rsidP="00CD2AC2">
          <w:pPr>
            <w:pStyle w:val="D85C33D0ADA74423A801DF565B6F37AC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BF19D6E1DD2741C7BAE6729ADEC89736"/>
        <w:category>
          <w:name w:val="General"/>
          <w:gallery w:val="placeholder"/>
        </w:category>
        <w:types>
          <w:type w:val="bbPlcHdr"/>
        </w:types>
        <w:behaviors>
          <w:behavior w:val="content"/>
        </w:behaviors>
        <w:guid w:val="{BA0C19A8-5F3E-4A0C-BB86-05065B132078}"/>
      </w:docPartPr>
      <w:docPartBody>
        <w:p w:rsidR="006A1937" w:rsidRDefault="00CD2AC2" w:rsidP="00CD2AC2">
          <w:pPr>
            <w:pStyle w:val="BF19D6E1DD2741C7BAE6729ADEC897366"/>
          </w:pPr>
          <w:r w:rsidRPr="004E170E">
            <w:rPr>
              <w:rStyle w:val="PlaceholderText"/>
              <w:rFonts w:ascii="Arial" w:hAnsi="Arial" w:cs="Arial"/>
              <w:szCs w:val="20"/>
              <w:highlight w:val="yellow"/>
            </w:rPr>
            <w:t>Click or tap here to enter text.</w:t>
          </w:r>
        </w:p>
      </w:docPartBody>
    </w:docPart>
    <w:docPart>
      <w:docPartPr>
        <w:name w:val="AF765526D6864ADB8778BF4B90649028"/>
        <w:category>
          <w:name w:val="General"/>
          <w:gallery w:val="placeholder"/>
        </w:category>
        <w:types>
          <w:type w:val="bbPlcHdr"/>
        </w:types>
        <w:behaviors>
          <w:behavior w:val="content"/>
        </w:behaviors>
        <w:guid w:val="{6DE675FB-1949-4045-AFDE-71699EC17374}"/>
      </w:docPartPr>
      <w:docPartBody>
        <w:p w:rsidR="006A1937" w:rsidRDefault="00CD2AC2" w:rsidP="00CD2AC2">
          <w:pPr>
            <w:pStyle w:val="AF765526D6864ADB8778BF4B906490286"/>
          </w:pPr>
          <w:r w:rsidRPr="004E170E">
            <w:rPr>
              <w:rStyle w:val="PlaceholderText"/>
              <w:rFonts w:ascii="Arial" w:hAnsi="Arial" w:cs="Arial"/>
              <w:szCs w:val="20"/>
              <w:highlight w:val="yellow"/>
            </w:rPr>
            <w:t>Click or tap here to enter text.</w:t>
          </w:r>
        </w:p>
      </w:docPartBody>
    </w:docPart>
    <w:docPart>
      <w:docPartPr>
        <w:name w:val="0C3531EC6DE442A984785F2EEF945964"/>
        <w:category>
          <w:name w:val="General"/>
          <w:gallery w:val="placeholder"/>
        </w:category>
        <w:types>
          <w:type w:val="bbPlcHdr"/>
        </w:types>
        <w:behaviors>
          <w:behavior w:val="content"/>
        </w:behaviors>
        <w:guid w:val="{D53CA895-474E-4D26-BA68-3902AB7513D3}"/>
      </w:docPartPr>
      <w:docPartBody>
        <w:p w:rsidR="006A1937" w:rsidRDefault="00CD2AC2" w:rsidP="00CD2AC2">
          <w:pPr>
            <w:pStyle w:val="0C3531EC6DE442A984785F2EEF9459646"/>
          </w:pPr>
          <w:r w:rsidRPr="00975B15">
            <w:rPr>
              <w:rStyle w:val="PlaceholderText"/>
            </w:rPr>
            <w:t>[</w:t>
          </w:r>
          <w:r w:rsidRPr="004E170E">
            <w:rPr>
              <w:rStyle w:val="PlaceholderText"/>
              <w:rFonts w:ascii="Arial" w:hAnsi="Arial" w:cs="Arial"/>
              <w:color w:val="auto"/>
              <w:highlight w:val="yellow"/>
            </w:rPr>
            <w:t>TP Marks %]</w:t>
          </w:r>
        </w:p>
      </w:docPartBody>
    </w:docPart>
    <w:docPart>
      <w:docPartPr>
        <w:name w:val="7DAF46AF913A4CE89A045D265D1FD54F"/>
        <w:category>
          <w:name w:val="General"/>
          <w:gallery w:val="placeholder"/>
        </w:category>
        <w:types>
          <w:type w:val="bbPlcHdr"/>
        </w:types>
        <w:behaviors>
          <w:behavior w:val="content"/>
        </w:behaviors>
        <w:guid w:val="{6DE8074F-42C9-448D-8CDA-B7AB99174B54}"/>
      </w:docPartPr>
      <w:docPartBody>
        <w:p w:rsidR="006A1937" w:rsidRDefault="00CD2AC2" w:rsidP="00CD2AC2">
          <w:pPr>
            <w:pStyle w:val="7DAF46AF913A4CE89A045D265D1FD54F6"/>
          </w:pPr>
          <w:r w:rsidRPr="00975B15">
            <w:rPr>
              <w:rStyle w:val="PlaceholderText"/>
              <w:rFonts w:ascii="Arial" w:hAnsi="Arial" w:cs="Arial"/>
            </w:rPr>
            <w:t>[</w:t>
          </w:r>
          <w:r w:rsidRPr="004E170E">
            <w:rPr>
              <w:rStyle w:val="PlaceholderText"/>
              <w:rFonts w:ascii="Arial" w:hAnsi="Arial" w:cs="Arial"/>
              <w:color w:val="auto"/>
              <w:highlight w:val="yellow"/>
            </w:rPr>
            <w:t>TP score %]</w:t>
          </w:r>
        </w:p>
      </w:docPartBody>
    </w:docPart>
    <w:docPart>
      <w:docPartPr>
        <w:name w:val="D5F840D2936046699F3014E82A00C6AD"/>
        <w:category>
          <w:name w:val="General"/>
          <w:gallery w:val="placeholder"/>
        </w:category>
        <w:types>
          <w:type w:val="bbPlcHdr"/>
        </w:types>
        <w:behaviors>
          <w:behavior w:val="content"/>
        </w:behaviors>
        <w:guid w:val="{39AE3C4E-3BC2-4E1E-9FF9-D51BE76CE56D}"/>
      </w:docPartPr>
      <w:docPartBody>
        <w:p w:rsidR="006A1937" w:rsidRDefault="00CD2AC2" w:rsidP="00CD2AC2">
          <w:pPr>
            <w:pStyle w:val="D5F840D2936046699F3014E82A00C6AD6"/>
          </w:pPr>
          <w:r w:rsidRPr="00975B15">
            <w:rPr>
              <w:rStyle w:val="PlaceholderText"/>
              <w:rFonts w:ascii="Arial" w:hAnsi="Arial" w:cs="Arial"/>
              <w:szCs w:val="20"/>
            </w:rPr>
            <w:t>[</w:t>
          </w:r>
          <w:r w:rsidRPr="004E170E">
            <w:rPr>
              <w:rStyle w:val="PlaceholderText"/>
              <w:rFonts w:ascii="Arial" w:hAnsi="Arial" w:cs="Arial"/>
              <w:color w:val="auto"/>
              <w:szCs w:val="20"/>
              <w:highlight w:val="yellow"/>
            </w:rPr>
            <w:t>FP Mark %]</w:t>
          </w:r>
        </w:p>
      </w:docPartBody>
    </w:docPart>
    <w:docPart>
      <w:docPartPr>
        <w:name w:val="7678CE4E78544A58A179FD764C560EBB"/>
        <w:category>
          <w:name w:val="General"/>
          <w:gallery w:val="placeholder"/>
        </w:category>
        <w:types>
          <w:type w:val="bbPlcHdr"/>
        </w:types>
        <w:behaviors>
          <w:behavior w:val="content"/>
        </w:behaviors>
        <w:guid w:val="{C04C998C-1401-4705-B2D8-8F43BF8AB398}"/>
      </w:docPartPr>
      <w:docPartBody>
        <w:p w:rsidR="006A1937" w:rsidRDefault="00CD2AC2" w:rsidP="00CD2AC2">
          <w:pPr>
            <w:pStyle w:val="7678CE4E78544A58A179FD764C560EBB6"/>
          </w:pPr>
          <w:r w:rsidRPr="00975B15">
            <w:rPr>
              <w:rStyle w:val="PlaceholderText"/>
            </w:rPr>
            <w:t>[</w:t>
          </w:r>
          <w:r w:rsidRPr="004E170E">
            <w:rPr>
              <w:rStyle w:val="PlaceholderText"/>
              <w:rFonts w:ascii="Arial" w:hAnsi="Arial" w:cs="Arial"/>
              <w:color w:val="auto"/>
            </w:rPr>
            <w:t>Min Tech Score</w:t>
          </w:r>
        </w:p>
      </w:docPartBody>
    </w:docPart>
    <w:docPart>
      <w:docPartPr>
        <w:name w:val="6A8BA551239A4599A1CBC10297102249"/>
        <w:category>
          <w:name w:val="General"/>
          <w:gallery w:val="placeholder"/>
        </w:category>
        <w:types>
          <w:type w:val="bbPlcHdr"/>
        </w:types>
        <w:behaviors>
          <w:behavior w:val="content"/>
        </w:behaviors>
        <w:guid w:val="{0A120904-26E5-49B6-B10B-3AA94A6B0802}"/>
      </w:docPartPr>
      <w:docPartBody>
        <w:p w:rsidR="006A1937" w:rsidRDefault="00CD2AC2" w:rsidP="00CD2AC2">
          <w:pPr>
            <w:pStyle w:val="6A8BA551239A4599A1CBC102971022496"/>
          </w:pPr>
          <w:r w:rsidRPr="00975B15">
            <w:rPr>
              <w:rStyle w:val="PlaceholderText"/>
              <w:rFonts w:ascii="Arial" w:hAnsi="Arial" w:cs="Arial"/>
            </w:rPr>
            <w:t>[</w:t>
          </w:r>
          <w:r w:rsidRPr="004E170E">
            <w:rPr>
              <w:rStyle w:val="PlaceholderText"/>
              <w:rFonts w:ascii="Arial" w:hAnsi="Arial" w:cs="Arial"/>
              <w:color w:val="auto"/>
              <w:highlight w:val="yellow"/>
            </w:rPr>
            <w:t>FP score</w:t>
          </w:r>
          <w:r w:rsidRPr="004E170E">
            <w:rPr>
              <w:rStyle w:val="PlaceholderText"/>
              <w:rFonts w:ascii="Arial" w:hAnsi="Arial" w:cs="Arial"/>
              <w:color w:val="auto"/>
            </w:rPr>
            <w:t xml:space="preserve"> </w:t>
          </w:r>
          <w:r w:rsidRPr="00975B15">
            <w:rPr>
              <w:rStyle w:val="PlaceholderText"/>
              <w:rFonts w:ascii="Arial" w:hAnsi="Arial" w:cs="Arial"/>
            </w:rPr>
            <w:t>%</w:t>
          </w:r>
        </w:p>
      </w:docPartBody>
    </w:docPart>
    <w:docPart>
      <w:docPartPr>
        <w:name w:val="CF5E5F43D6374813AB863E31E6F14BEA"/>
        <w:category>
          <w:name w:val="General"/>
          <w:gallery w:val="placeholder"/>
        </w:category>
        <w:types>
          <w:type w:val="bbPlcHdr"/>
        </w:types>
        <w:behaviors>
          <w:behavior w:val="content"/>
        </w:behaviors>
        <w:guid w:val="{A6035E42-0E2F-4BC1-AAC7-2C4F9975008F}"/>
      </w:docPartPr>
      <w:docPartBody>
        <w:p w:rsidR="006A1937" w:rsidRDefault="00CD2AC2" w:rsidP="00CD2AC2">
          <w:pPr>
            <w:pStyle w:val="CF5E5F43D6374813AB863E31E6F14BEA6"/>
          </w:pPr>
          <w:r w:rsidRPr="00975B15">
            <w:rPr>
              <w:rStyle w:val="PlaceholderText"/>
            </w:rPr>
            <w:t>[</w:t>
          </w:r>
          <w:r w:rsidRPr="004E170E">
            <w:rPr>
              <w:rStyle w:val="PlaceholderText"/>
              <w:rFonts w:ascii="Arial" w:hAnsi="Arial" w:cs="Arial"/>
              <w:color w:val="auto"/>
              <w:szCs w:val="20"/>
              <w:highlight w:val="yellow"/>
            </w:rPr>
            <w:t>Min Tech score</w:t>
          </w:r>
          <w:r w:rsidRPr="00975B15">
            <w:rPr>
              <w:rStyle w:val="PlaceholderText"/>
              <w:rFonts w:ascii="Arial" w:hAnsi="Arial" w:cs="Arial"/>
              <w:szCs w:val="20"/>
            </w:rPr>
            <w:t>]</w:t>
          </w:r>
        </w:p>
      </w:docPartBody>
    </w:docPart>
    <w:docPart>
      <w:docPartPr>
        <w:name w:val="BA26C48A982A492ABABA526993ECC9AE"/>
        <w:category>
          <w:name w:val="General"/>
          <w:gallery w:val="placeholder"/>
        </w:category>
        <w:types>
          <w:type w:val="bbPlcHdr"/>
        </w:types>
        <w:behaviors>
          <w:behavior w:val="content"/>
        </w:behaviors>
        <w:guid w:val="{877F137E-7578-4CD4-9D54-2C6FA4A4329E}"/>
      </w:docPartPr>
      <w:docPartBody>
        <w:p w:rsidR="001418B3" w:rsidRDefault="00CD2AC2" w:rsidP="00CD2AC2">
          <w:pPr>
            <w:pStyle w:val="BA26C48A982A492ABABA526993ECC9AE6"/>
          </w:pPr>
          <w:r w:rsidRPr="004E170E">
            <w:rPr>
              <w:rStyle w:val="PlaceholderText"/>
              <w:rFonts w:ascii="Arial" w:hAnsi="Arial" w:cs="Arial"/>
              <w:color w:val="000000" w:themeColor="text1"/>
              <w:highlight w:val="yellow"/>
            </w:rPr>
            <w:t>City, Country</w:t>
          </w:r>
          <w:r w:rsidRPr="00975B15">
            <w:rPr>
              <w:rStyle w:val="PlaceholderText"/>
              <w:color w:val="000000" w:themeColor="text1"/>
            </w:rPr>
            <w:t>.</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CD2AC2" w:rsidP="00CD2AC2">
          <w:pPr>
            <w:pStyle w:val="83F9C2500D034E65A93A229C4C9B057B6"/>
          </w:pPr>
          <w:r w:rsidRPr="004E170E">
            <w:rPr>
              <w:rStyle w:val="PlaceholderText"/>
              <w:highlight w:val="cyan"/>
            </w:rPr>
            <w:t>[</w:t>
          </w:r>
          <w:r w:rsidRPr="004E170E">
            <w:rPr>
              <w:rStyle w:val="PlaceholderText"/>
              <w:rFonts w:ascii="Arial" w:hAnsi="Arial" w:cs="Arial"/>
              <w:highlight w:val="cyan"/>
            </w:rPr>
            <w:t>Company]</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CD2AC2" w:rsidP="00CD2AC2">
          <w:pPr>
            <w:pStyle w:val="A6F5C58C01C741B2821FDDBBDC928F746"/>
          </w:pPr>
          <w:r w:rsidRPr="004E170E">
            <w:rPr>
              <w:rStyle w:val="PlaceholderText"/>
              <w:highlight w:val="cyan"/>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CD2AC2" w:rsidP="00CD2AC2">
          <w:pPr>
            <w:pStyle w:val="66A81EA9111040848177A2327E4891836"/>
          </w:pPr>
          <w:r w:rsidRPr="004E170E">
            <w:rPr>
              <w:rStyle w:val="PlaceholderText"/>
              <w:rFonts w:ascii="Arial" w:hAnsi="Arial" w:cs="Arial"/>
              <w:highlight w:val="cyan"/>
            </w:rPr>
            <w:t>Select the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CD2AC2" w:rsidP="00CD2AC2">
          <w:pPr>
            <w:pStyle w:val="40B5FEE8CC2C428B9755B6B52237287B6"/>
          </w:pPr>
          <w:r w:rsidRPr="004E170E">
            <w:rPr>
              <w:rStyle w:val="PlaceholderText"/>
              <w:rFonts w:ascii="Arial" w:hAnsi="Arial" w:cs="Arial"/>
              <w:highlight w:val="cyan"/>
            </w:rPr>
            <w:t>[Company]</w:t>
          </w:r>
        </w:p>
      </w:docPartBody>
    </w:docPart>
    <w:docPart>
      <w:docPartPr>
        <w:name w:val="DCCF056409CA44878BD051325BE8594F"/>
        <w:category>
          <w:name w:val="General"/>
          <w:gallery w:val="placeholder"/>
        </w:category>
        <w:types>
          <w:type w:val="bbPlcHdr"/>
        </w:types>
        <w:behaviors>
          <w:behavior w:val="content"/>
        </w:behaviors>
        <w:guid w:val="{C2B7EAFE-DEE6-43AB-A5CF-4281FD4B0815}"/>
      </w:docPartPr>
      <w:docPartBody>
        <w:p w:rsidR="001418B3" w:rsidRDefault="00CD2AC2" w:rsidP="00CD2AC2">
          <w:pPr>
            <w:pStyle w:val="DCCF056409CA44878BD051325BE8594F6"/>
          </w:pPr>
          <w:r w:rsidRPr="004E170E">
            <w:rPr>
              <w:rStyle w:val="PlaceholderText"/>
              <w:highlight w:val="cyan"/>
            </w:rPr>
            <w:t>[RFP Reference Number]</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CD2AC2" w:rsidP="00CD2AC2">
          <w:pPr>
            <w:pStyle w:val="E0A15FF1C26E43BA8C71220DCFE32B316"/>
          </w:pPr>
          <w:r w:rsidRPr="004E170E">
            <w:rPr>
              <w:rStyle w:val="PlaceholderText"/>
              <w:rFonts w:ascii="Arial" w:hAnsi="Arial" w:cs="Arial"/>
              <w:highlight w:val="cyan"/>
            </w:rPr>
            <w:t>Click or tap here to enter text.</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CD2AC2" w:rsidP="00CD2AC2">
          <w:pPr>
            <w:pStyle w:val="3BD9B630AFC54E19B684CBF38FF741996"/>
          </w:pPr>
          <w:r w:rsidRPr="004E170E">
            <w:rPr>
              <w:rStyle w:val="PlaceholderText"/>
              <w:rFonts w:ascii="Arial" w:hAnsi="Arial" w:cs="Arial"/>
              <w:highlight w:val="cyan"/>
            </w:rPr>
            <w:t>Click or tap here to enter text.</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CD2AC2" w:rsidP="00CD2AC2">
          <w:pPr>
            <w:pStyle w:val="EFF7EDD5C7EA4283A49F02D72CC400A36"/>
          </w:pPr>
          <w:r w:rsidRPr="004E170E">
            <w:rPr>
              <w:rStyle w:val="PlaceholderText"/>
              <w:rFonts w:ascii="Arial" w:hAnsi="Arial" w:cs="Arial"/>
              <w:highlight w:val="cyan"/>
            </w:rPr>
            <w:t>Click or tap to enter a date.</w:t>
          </w:r>
        </w:p>
      </w:docPartBody>
    </w:docPart>
    <w:docPart>
      <w:docPartPr>
        <w:name w:val="A4C75EAE4FC740B498B393730EB8D230"/>
        <w:category>
          <w:name w:val="General"/>
          <w:gallery w:val="placeholder"/>
        </w:category>
        <w:types>
          <w:type w:val="bbPlcHdr"/>
        </w:types>
        <w:behaviors>
          <w:behavior w:val="content"/>
        </w:behaviors>
        <w:guid w:val="{E226EF1E-8E21-41AA-B5BB-86E4749F618F}"/>
      </w:docPartPr>
      <w:docPartBody>
        <w:p w:rsidR="00AA08E6" w:rsidRDefault="00CD2AC2" w:rsidP="00CD2AC2">
          <w:pPr>
            <w:pStyle w:val="A4C75EAE4FC740B498B393730EB8D2307"/>
          </w:pPr>
          <w:r w:rsidRPr="00174B0D">
            <w:rPr>
              <w:rStyle w:val="PlaceholderText"/>
              <w:highlight w:val="yellow"/>
            </w:rPr>
            <w:t>[</w:t>
          </w:r>
          <w:r w:rsidRPr="00174B0D">
            <w:rPr>
              <w:rStyle w:val="PlaceholderText"/>
              <w:rFonts w:ascii="Arial" w:hAnsi="Arial" w:cs="Arial"/>
              <w:b/>
              <w:bCs/>
              <w:color w:val="000000" w:themeColor="text1"/>
              <w:highlight w:val="yellow"/>
            </w:rPr>
            <w:t>Reference Number</w:t>
          </w:r>
          <w:r w:rsidRPr="00174B0D">
            <w:rPr>
              <w:rStyle w:val="PlaceholderText"/>
              <w:highlight w:val="yellow"/>
            </w:rPr>
            <w:t>]</w:t>
          </w:r>
        </w:p>
      </w:docPartBody>
    </w:docPart>
    <w:docPart>
      <w:docPartPr>
        <w:name w:val="5A52E5B9547143A2BE644FBC5652BE33"/>
        <w:category>
          <w:name w:val="General"/>
          <w:gallery w:val="placeholder"/>
        </w:category>
        <w:types>
          <w:type w:val="bbPlcHdr"/>
        </w:types>
        <w:behaviors>
          <w:behavior w:val="content"/>
        </w:behaviors>
        <w:guid w:val="{56F49EDB-7BDC-4F05-836E-BF524B922772}"/>
      </w:docPartPr>
      <w:docPartBody>
        <w:p w:rsidR="00AA08E6" w:rsidRDefault="00CD2AC2" w:rsidP="00CD2AC2">
          <w:pPr>
            <w:pStyle w:val="5A52E5B9547143A2BE644FBC5652BE337"/>
          </w:pPr>
          <w:r w:rsidRPr="00A6149B">
            <w:rPr>
              <w:rStyle w:val="PlaceholderText"/>
              <w:rFonts w:ascii="Arial" w:hAnsi="Arial" w:cs="Arial"/>
              <w:color w:val="000000" w:themeColor="text1"/>
              <w:szCs w:val="20"/>
              <w:highlight w:val="yellow"/>
            </w:rPr>
            <w:t>[Reference Number</w:t>
          </w:r>
          <w:r w:rsidRPr="00A6149B">
            <w:rPr>
              <w:rStyle w:val="PlaceholderText"/>
              <w:szCs w:val="20"/>
              <w:highlight w:val="yellow"/>
            </w:rPr>
            <w:t>]</w:t>
          </w:r>
        </w:p>
      </w:docPartBody>
    </w:docPart>
    <w:docPart>
      <w:docPartPr>
        <w:name w:val="256047450E454F64A49E03685B02B2FE"/>
        <w:category>
          <w:name w:val="General"/>
          <w:gallery w:val="placeholder"/>
        </w:category>
        <w:types>
          <w:type w:val="bbPlcHdr"/>
        </w:types>
        <w:behaviors>
          <w:behavior w:val="content"/>
        </w:behaviors>
        <w:guid w:val="{DCF9765D-C28B-46BE-B12F-286B199A9DA6}"/>
      </w:docPartPr>
      <w:docPartBody>
        <w:p w:rsidR="00AA08E6" w:rsidRDefault="00CD2AC2" w:rsidP="00CD2AC2">
          <w:pPr>
            <w:pStyle w:val="256047450E454F64A49E03685B02B2FE7"/>
          </w:pPr>
          <w:r w:rsidRPr="00A65167">
            <w:rPr>
              <w:rStyle w:val="PlaceholderText"/>
              <w:rFonts w:ascii="Arial" w:hAnsi="Arial" w:cs="Arial"/>
              <w:color w:val="000000" w:themeColor="text1"/>
              <w:highlight w:val="yellow"/>
            </w:rPr>
            <w:t>Click or tap to enter a date.</w:t>
          </w:r>
        </w:p>
      </w:docPartBody>
    </w:docPart>
    <w:docPart>
      <w:docPartPr>
        <w:name w:val="8FA85FD413AB4E7FB9B4E66C63C6866F"/>
        <w:category>
          <w:name w:val="General"/>
          <w:gallery w:val="placeholder"/>
        </w:category>
        <w:types>
          <w:type w:val="bbPlcHdr"/>
        </w:types>
        <w:behaviors>
          <w:behavior w:val="content"/>
        </w:behaviors>
        <w:guid w:val="{18AA37D0-A258-44A8-A998-A2F6CEDD8D2E}"/>
      </w:docPartPr>
      <w:docPartBody>
        <w:p w:rsidR="00AA08E6" w:rsidRDefault="00CD2AC2" w:rsidP="00CD2AC2">
          <w:pPr>
            <w:pStyle w:val="8FA85FD413AB4E7FB9B4E66C63C6866F7"/>
          </w:pPr>
          <w:r w:rsidRPr="00100CDD">
            <w:rPr>
              <w:rStyle w:val="PlaceholderText"/>
              <w:rFonts w:ascii="Arial" w:hAnsi="Arial" w:cs="Arial"/>
              <w:color w:val="000000" w:themeColor="text1"/>
              <w:highlight w:val="yellow"/>
            </w:rPr>
            <w:t>Click or tap to enter a date.</w:t>
          </w:r>
        </w:p>
      </w:docPartBody>
    </w:docPart>
    <w:docPart>
      <w:docPartPr>
        <w:name w:val="B65B9112689B47FB95625381B7E339A7"/>
        <w:category>
          <w:name w:val="General"/>
          <w:gallery w:val="placeholder"/>
        </w:category>
        <w:types>
          <w:type w:val="bbPlcHdr"/>
        </w:types>
        <w:behaviors>
          <w:behavior w:val="content"/>
        </w:behaviors>
        <w:guid w:val="{21DB65B4-3087-4A10-8C27-BBE7726B7BAF}"/>
      </w:docPartPr>
      <w:docPartBody>
        <w:p w:rsidR="00AA08E6" w:rsidRDefault="00CD2AC2" w:rsidP="00CD2AC2">
          <w:pPr>
            <w:pStyle w:val="B65B9112689B47FB95625381B7E339A77"/>
          </w:pPr>
          <w:r w:rsidRPr="0040673F">
            <w:rPr>
              <w:rStyle w:val="PlaceholderText"/>
              <w:rFonts w:ascii="Arial" w:hAnsi="Arial" w:cs="Arial"/>
              <w:color w:val="000000" w:themeColor="text1"/>
              <w:highlight w:val="yellow"/>
            </w:rPr>
            <w:t>Click or tap to enter a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CD2AC2" w:rsidP="00CD2AC2">
          <w:pPr>
            <w:pStyle w:val="B5B6E5A7C9C143B282D81BD2CFCED7617"/>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CD2AC2" w:rsidP="00CD2AC2">
          <w:pPr>
            <w:pStyle w:val="2B2C7D55F1274F2FAC396115BADDA6447"/>
          </w:pPr>
          <w:r w:rsidRPr="00975B15">
            <w:rPr>
              <w:rStyle w:val="PlaceholderText"/>
              <w:rFonts w:ascii="Arial" w:hAnsi="Arial" w:cs="Arial"/>
            </w:rPr>
            <w:t>Indicate your address</w:t>
          </w:r>
          <w:r w:rsidRPr="00975B15">
            <w:rPr>
              <w:rStyle w:val="PlaceholderText"/>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CD2AC2" w:rsidP="00CD2AC2">
          <w:pPr>
            <w:pStyle w:val="E570622AF31648C6BABE9FBA1E33F3B27"/>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CD2AC2" w:rsidP="00CD2AC2">
          <w:pPr>
            <w:pStyle w:val="1C9D3CFED11C4E94BCB81E89D996B28C7"/>
          </w:pPr>
          <w:r w:rsidRPr="00975B15">
            <w:rPr>
              <w:rStyle w:val="PlaceholderText"/>
              <w:rFonts w:ascii="Arial" w:hAnsi="Arial" w:cs="Arial"/>
              <w:szCs w:val="20"/>
            </w:rPr>
            <w:t xml:space="preserve">Select date from drop down </w:t>
          </w:r>
        </w:p>
      </w:docPartBody>
    </w:docPart>
    <w:docPart>
      <w:docPartPr>
        <w:name w:val="DefaultPlaceholder_-1854013437"/>
        <w:category>
          <w:name w:val="General"/>
          <w:gallery w:val="placeholder"/>
        </w:category>
        <w:types>
          <w:type w:val="bbPlcHdr"/>
        </w:types>
        <w:behaviors>
          <w:behavior w:val="content"/>
        </w:behaviors>
        <w:guid w:val="{18E4CD62-F025-4B13-B642-C056F184D43D}"/>
      </w:docPartPr>
      <w:docPartBody>
        <w:p w:rsidR="00CD2AC2" w:rsidRDefault="00CD2AC2">
          <w:r w:rsidRPr="00055125">
            <w:rPr>
              <w:rStyle w:val="PlaceholderText"/>
            </w:rPr>
            <w:t>Click or tap to enter a date.</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CD2AC2" w:rsidP="00CD2AC2">
          <w:pPr>
            <w:pStyle w:val="375B10B696B14027924729ED00E00FBD6"/>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CD2AC2" w:rsidP="00CD2AC2">
          <w:pPr>
            <w:pStyle w:val="CAFD7E2FD43A477FA44B716692D4749E6"/>
          </w:pPr>
          <w:r w:rsidRPr="00975B15">
            <w:rPr>
              <w:rStyle w:val="PlaceholderText"/>
              <w:rFonts w:ascii="Arial" w:hAnsi="Arial" w:cs="Arial"/>
            </w:rPr>
            <w:t>Indicate your address</w:t>
          </w:r>
          <w:r w:rsidRPr="00975B15">
            <w:rPr>
              <w:rStyle w:val="PlaceholderText"/>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CD2AC2" w:rsidP="00CD2AC2">
          <w:pPr>
            <w:pStyle w:val="71BB51E80A9D42AF901477DC1B4763596"/>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CD2AC2" w:rsidP="00CD2AC2">
          <w:pPr>
            <w:pStyle w:val="ECF74EB6EF2F43F2907A15EF02B95D486"/>
          </w:pPr>
          <w:r w:rsidRPr="00975B15">
            <w:rPr>
              <w:rStyle w:val="PlaceholderText"/>
              <w:rFonts w:ascii="Arial" w:hAnsi="Arial" w:cs="Arial"/>
              <w:szCs w:val="20"/>
            </w:rPr>
            <w:t xml:space="preserve">Select date from drop down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CD2AC2" w:rsidP="00CD2AC2">
          <w:pPr>
            <w:pStyle w:val="50323CA342C84BD5B4F7BA7A7DD35F0B6"/>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CD2AC2" w:rsidP="00CD2AC2">
          <w:pPr>
            <w:pStyle w:val="4BCCDF74DCE248AC9BEE3078E6F0B7506"/>
          </w:pPr>
          <w:r w:rsidRPr="004E170E">
            <w:rPr>
              <w:rStyle w:val="PlaceholderText"/>
              <w:rFonts w:ascii="Arial" w:hAnsi="Arial" w:cs="Arial"/>
              <w:highlight w:val="cyan"/>
            </w:rPr>
            <w:t>Indicate your address</w:t>
          </w:r>
          <w:r w:rsidRPr="004E170E">
            <w:rPr>
              <w:rStyle w:val="PlaceholderText"/>
              <w:highlight w:val="cyan"/>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CD2AC2" w:rsidP="00CD2AC2">
          <w:pPr>
            <w:pStyle w:val="AE6C930F62B34F238CDADAB25C0931016"/>
          </w:pPr>
          <w:r w:rsidRPr="004E170E">
            <w:rPr>
              <w:rStyle w:val="PlaceholderText"/>
              <w:rFonts w:ascii="Arial" w:hAnsi="Arial" w:cs="Arial"/>
              <w:highlight w:val="cyan"/>
            </w:rPr>
            <w:t>Indicate name and title of your authorized representative</w:t>
          </w:r>
          <w:r w:rsidRPr="00975B15">
            <w:rPr>
              <w:rStyle w:val="PlaceholderText"/>
            </w:rPr>
            <w:t xml:space="preserve">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CD2AC2" w:rsidP="00CD2AC2">
          <w:pPr>
            <w:pStyle w:val="5316D39CFD5D478DBA79F4EC095C5C296"/>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docPartBody>
    </w:docPart>
    <w:docPart>
      <w:docPartPr>
        <w:name w:val="254B536F5B2441909F397A9C902AC18D"/>
        <w:category>
          <w:name w:val="General"/>
          <w:gallery w:val="placeholder"/>
        </w:category>
        <w:types>
          <w:type w:val="bbPlcHdr"/>
        </w:types>
        <w:behaviors>
          <w:behavior w:val="content"/>
        </w:behaviors>
        <w:guid w:val="{78B6E59E-79A6-417C-B2CB-A47A4B3C32CE}"/>
      </w:docPartPr>
      <w:docPartBody>
        <w:p w:rsidR="00CD2AC2" w:rsidRDefault="00CD2AC2" w:rsidP="00CD2AC2">
          <w:pPr>
            <w:pStyle w:val="254B536F5B2441909F397A9C902AC18D3"/>
          </w:pPr>
          <w:r w:rsidRPr="00FF6AB4">
            <w:rPr>
              <w:rStyle w:val="PlaceholderText"/>
              <w:rFonts w:ascii="Arial" w:hAnsi="Arial" w:cs="Arial"/>
              <w:b/>
              <w:bCs/>
              <w:color w:val="auto"/>
              <w:sz w:val="22"/>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16D85"/>
    <w:rsid w:val="000202B1"/>
    <w:rsid w:val="00021500"/>
    <w:rsid w:val="00035CF1"/>
    <w:rsid w:val="000527EC"/>
    <w:rsid w:val="0006094C"/>
    <w:rsid w:val="00061ED6"/>
    <w:rsid w:val="000643D7"/>
    <w:rsid w:val="000707B3"/>
    <w:rsid w:val="00074112"/>
    <w:rsid w:val="000766B2"/>
    <w:rsid w:val="00097CC4"/>
    <w:rsid w:val="000A7160"/>
    <w:rsid w:val="000B0467"/>
    <w:rsid w:val="000B28A2"/>
    <w:rsid w:val="000B4149"/>
    <w:rsid w:val="000B7A0A"/>
    <w:rsid w:val="000C4C36"/>
    <w:rsid w:val="000E2C0C"/>
    <w:rsid w:val="000E2F13"/>
    <w:rsid w:val="00102C04"/>
    <w:rsid w:val="00120B86"/>
    <w:rsid w:val="00136E45"/>
    <w:rsid w:val="001418B3"/>
    <w:rsid w:val="00153C59"/>
    <w:rsid w:val="00157FE4"/>
    <w:rsid w:val="001B1F4B"/>
    <w:rsid w:val="001B4946"/>
    <w:rsid w:val="001E1FED"/>
    <w:rsid w:val="001F3397"/>
    <w:rsid w:val="001F5F3B"/>
    <w:rsid w:val="0021394C"/>
    <w:rsid w:val="0022151E"/>
    <w:rsid w:val="00230D25"/>
    <w:rsid w:val="002377FD"/>
    <w:rsid w:val="00251D80"/>
    <w:rsid w:val="0027447E"/>
    <w:rsid w:val="00287FC3"/>
    <w:rsid w:val="002B133C"/>
    <w:rsid w:val="002D2145"/>
    <w:rsid w:val="002D4036"/>
    <w:rsid w:val="002E2C1E"/>
    <w:rsid w:val="0032367F"/>
    <w:rsid w:val="00360067"/>
    <w:rsid w:val="00360C96"/>
    <w:rsid w:val="00392E28"/>
    <w:rsid w:val="003B39D9"/>
    <w:rsid w:val="003B5F89"/>
    <w:rsid w:val="003B7951"/>
    <w:rsid w:val="003D1B53"/>
    <w:rsid w:val="003E5623"/>
    <w:rsid w:val="003F552D"/>
    <w:rsid w:val="0040712C"/>
    <w:rsid w:val="004174CD"/>
    <w:rsid w:val="00425100"/>
    <w:rsid w:val="00426D6A"/>
    <w:rsid w:val="00441732"/>
    <w:rsid w:val="0046373E"/>
    <w:rsid w:val="004750D9"/>
    <w:rsid w:val="0049273B"/>
    <w:rsid w:val="004A253B"/>
    <w:rsid w:val="004B673E"/>
    <w:rsid w:val="004C1F75"/>
    <w:rsid w:val="004C3658"/>
    <w:rsid w:val="004C3BD4"/>
    <w:rsid w:val="004D1433"/>
    <w:rsid w:val="004D71BD"/>
    <w:rsid w:val="004E2DB3"/>
    <w:rsid w:val="004F0586"/>
    <w:rsid w:val="00515A65"/>
    <w:rsid w:val="00521DA6"/>
    <w:rsid w:val="00530B27"/>
    <w:rsid w:val="00534744"/>
    <w:rsid w:val="005402A5"/>
    <w:rsid w:val="005459FD"/>
    <w:rsid w:val="00553E2C"/>
    <w:rsid w:val="005568A7"/>
    <w:rsid w:val="005B4217"/>
    <w:rsid w:val="005B5240"/>
    <w:rsid w:val="005B5802"/>
    <w:rsid w:val="005D250D"/>
    <w:rsid w:val="005F0D4C"/>
    <w:rsid w:val="005F6F92"/>
    <w:rsid w:val="0060187E"/>
    <w:rsid w:val="00603640"/>
    <w:rsid w:val="006273FF"/>
    <w:rsid w:val="00632F68"/>
    <w:rsid w:val="00634DBA"/>
    <w:rsid w:val="00643B2C"/>
    <w:rsid w:val="00652E6F"/>
    <w:rsid w:val="006564AE"/>
    <w:rsid w:val="00657B9A"/>
    <w:rsid w:val="00681DE3"/>
    <w:rsid w:val="006835C2"/>
    <w:rsid w:val="00696B64"/>
    <w:rsid w:val="006A153C"/>
    <w:rsid w:val="006A1937"/>
    <w:rsid w:val="006C45A7"/>
    <w:rsid w:val="007333B5"/>
    <w:rsid w:val="00734C06"/>
    <w:rsid w:val="00736C73"/>
    <w:rsid w:val="00740B26"/>
    <w:rsid w:val="00745C19"/>
    <w:rsid w:val="00746291"/>
    <w:rsid w:val="00780974"/>
    <w:rsid w:val="007B79C0"/>
    <w:rsid w:val="007C426A"/>
    <w:rsid w:val="00800203"/>
    <w:rsid w:val="008049A4"/>
    <w:rsid w:val="008051E3"/>
    <w:rsid w:val="008340AF"/>
    <w:rsid w:val="008527A7"/>
    <w:rsid w:val="008565FB"/>
    <w:rsid w:val="00856D9E"/>
    <w:rsid w:val="00880529"/>
    <w:rsid w:val="00890613"/>
    <w:rsid w:val="00890C95"/>
    <w:rsid w:val="008B5F44"/>
    <w:rsid w:val="008F5D76"/>
    <w:rsid w:val="008F644A"/>
    <w:rsid w:val="00914497"/>
    <w:rsid w:val="0091547C"/>
    <w:rsid w:val="00916CC9"/>
    <w:rsid w:val="0094347D"/>
    <w:rsid w:val="009450C9"/>
    <w:rsid w:val="00954E62"/>
    <w:rsid w:val="00957547"/>
    <w:rsid w:val="00967FAF"/>
    <w:rsid w:val="00975572"/>
    <w:rsid w:val="009856EB"/>
    <w:rsid w:val="00987B8A"/>
    <w:rsid w:val="009A14BD"/>
    <w:rsid w:val="009B6E75"/>
    <w:rsid w:val="009C1BCF"/>
    <w:rsid w:val="009C206C"/>
    <w:rsid w:val="009D3190"/>
    <w:rsid w:val="009E59E6"/>
    <w:rsid w:val="009F25B4"/>
    <w:rsid w:val="00A22F7A"/>
    <w:rsid w:val="00A32B09"/>
    <w:rsid w:val="00A75C99"/>
    <w:rsid w:val="00A96C92"/>
    <w:rsid w:val="00AA08E6"/>
    <w:rsid w:val="00AB300E"/>
    <w:rsid w:val="00AB747E"/>
    <w:rsid w:val="00AB7F1E"/>
    <w:rsid w:val="00AD38FB"/>
    <w:rsid w:val="00AF1D14"/>
    <w:rsid w:val="00AF3B88"/>
    <w:rsid w:val="00AF3FB4"/>
    <w:rsid w:val="00B11004"/>
    <w:rsid w:val="00B26576"/>
    <w:rsid w:val="00B60A7B"/>
    <w:rsid w:val="00B60D09"/>
    <w:rsid w:val="00B64EF1"/>
    <w:rsid w:val="00B71A7B"/>
    <w:rsid w:val="00B83BAF"/>
    <w:rsid w:val="00B9038C"/>
    <w:rsid w:val="00B92974"/>
    <w:rsid w:val="00BB4760"/>
    <w:rsid w:val="00BB4D8A"/>
    <w:rsid w:val="00BD1AF8"/>
    <w:rsid w:val="00BF0147"/>
    <w:rsid w:val="00C1093E"/>
    <w:rsid w:val="00C128A7"/>
    <w:rsid w:val="00C45520"/>
    <w:rsid w:val="00C54D30"/>
    <w:rsid w:val="00C558F8"/>
    <w:rsid w:val="00C600A8"/>
    <w:rsid w:val="00C6134E"/>
    <w:rsid w:val="00C749DA"/>
    <w:rsid w:val="00C94038"/>
    <w:rsid w:val="00CA086B"/>
    <w:rsid w:val="00CB269A"/>
    <w:rsid w:val="00CB2963"/>
    <w:rsid w:val="00CC44A0"/>
    <w:rsid w:val="00CC4950"/>
    <w:rsid w:val="00CC4CC9"/>
    <w:rsid w:val="00CC6C37"/>
    <w:rsid w:val="00CD160B"/>
    <w:rsid w:val="00CD2AC2"/>
    <w:rsid w:val="00CD5824"/>
    <w:rsid w:val="00CD6EB2"/>
    <w:rsid w:val="00D431EC"/>
    <w:rsid w:val="00D46F1B"/>
    <w:rsid w:val="00D80966"/>
    <w:rsid w:val="00D81C02"/>
    <w:rsid w:val="00D834A8"/>
    <w:rsid w:val="00DA42FC"/>
    <w:rsid w:val="00DB1178"/>
    <w:rsid w:val="00DE72BA"/>
    <w:rsid w:val="00E01D09"/>
    <w:rsid w:val="00E024D8"/>
    <w:rsid w:val="00E04BD4"/>
    <w:rsid w:val="00E124E5"/>
    <w:rsid w:val="00E46A83"/>
    <w:rsid w:val="00E46DF4"/>
    <w:rsid w:val="00E65C2E"/>
    <w:rsid w:val="00EC34B5"/>
    <w:rsid w:val="00EC4482"/>
    <w:rsid w:val="00EC4A02"/>
    <w:rsid w:val="00EC66E3"/>
    <w:rsid w:val="00F1662C"/>
    <w:rsid w:val="00F4116B"/>
    <w:rsid w:val="00FA59A8"/>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D2AC2"/>
    <w:rPr>
      <w:color w:val="808080"/>
      <w:sz w:val="20"/>
    </w:rPr>
  </w:style>
  <w:style w:type="paragraph" w:customStyle="1" w:styleId="995D4CFDF4A94CD8956ADA09C08D1857">
    <w:name w:val="995D4CFDF4A94CD8956ADA09C08D1857"/>
    <w:rsid w:val="005402A5"/>
    <w:pPr>
      <w:spacing w:line="278" w:lineRule="auto"/>
    </w:pPr>
    <w:rPr>
      <w:kern w:val="2"/>
      <w:sz w:val="24"/>
      <w:szCs w:val="24"/>
      <w14:ligatures w14:val="standardContextual"/>
    </w:rPr>
  </w:style>
  <w:style w:type="paragraph" w:customStyle="1" w:styleId="8C4C0F2C10494547A543E0154389CC97">
    <w:name w:val="8C4C0F2C10494547A543E0154389CC97"/>
    <w:rsid w:val="005402A5"/>
    <w:pPr>
      <w:spacing w:line="278" w:lineRule="auto"/>
    </w:pPr>
    <w:rPr>
      <w:kern w:val="2"/>
      <w:sz w:val="24"/>
      <w:szCs w:val="24"/>
      <w14:ligatures w14:val="standardContextual"/>
    </w:rPr>
  </w:style>
  <w:style w:type="paragraph" w:customStyle="1" w:styleId="7AA45875A36845B19D6C32ABECEFE335">
    <w:name w:val="7AA45875A36845B19D6C32ABECEFE335"/>
    <w:rsid w:val="005402A5"/>
    <w:pPr>
      <w:spacing w:line="278" w:lineRule="auto"/>
    </w:pPr>
    <w:rPr>
      <w:kern w:val="2"/>
      <w:sz w:val="24"/>
      <w:szCs w:val="24"/>
      <w14:ligatures w14:val="standardContextual"/>
    </w:rPr>
  </w:style>
  <w:style w:type="paragraph" w:customStyle="1" w:styleId="DC3BF96B3054485285EF3AB2B5645521">
    <w:name w:val="DC3BF96B3054485285EF3AB2B5645521"/>
    <w:rsid w:val="00AA08E6"/>
    <w:pPr>
      <w:spacing w:line="278" w:lineRule="auto"/>
    </w:pPr>
    <w:rPr>
      <w:kern w:val="2"/>
      <w:sz w:val="24"/>
      <w:szCs w:val="24"/>
      <w14:ligatures w14:val="standardContextual"/>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88EB48424F9745FBBB39248B4E7B121E2">
    <w:name w:val="88EB48424F9745FBBB39248B4E7B121E2"/>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A4C75EAE4FC740B498B393730EB8D2307">
    <w:name w:val="A4C75EAE4FC740B498B393730EB8D2307"/>
    <w:rsid w:val="00CD2AC2"/>
    <w:rPr>
      <w:rFonts w:eastAsiaTheme="minorHAnsi"/>
      <w:lang w:val="en-GB"/>
    </w:rPr>
  </w:style>
  <w:style w:type="paragraph" w:customStyle="1" w:styleId="1AC4978EDE2C401E8B0F8E153F4C9FFA6">
    <w:name w:val="1AC4978EDE2C401E8B0F8E153F4C9FFA6"/>
    <w:rsid w:val="00CD2AC2"/>
    <w:rPr>
      <w:rFonts w:eastAsiaTheme="minorHAnsi"/>
      <w:lang w:val="en-GB"/>
    </w:rPr>
  </w:style>
  <w:style w:type="paragraph" w:customStyle="1" w:styleId="A11966EA0DDF44248036F5811E0EC8745">
    <w:name w:val="A11966EA0DDF44248036F5811E0EC8745"/>
    <w:rsid w:val="00CD2AC2"/>
    <w:rPr>
      <w:rFonts w:eastAsiaTheme="minorHAnsi"/>
      <w:lang w:val="en-GB"/>
    </w:rPr>
  </w:style>
  <w:style w:type="paragraph" w:customStyle="1" w:styleId="72FD7DD402EE4301B93CB5892E4676FA5">
    <w:name w:val="72FD7DD402EE4301B93CB5892E4676FA5"/>
    <w:rsid w:val="00CD2AC2"/>
    <w:rPr>
      <w:rFonts w:eastAsiaTheme="minorHAnsi"/>
      <w:lang w:val="en-GB"/>
    </w:rPr>
  </w:style>
  <w:style w:type="paragraph" w:customStyle="1" w:styleId="254B536F5B2441909F397A9C902AC18D3">
    <w:name w:val="254B536F5B2441909F397A9C902AC18D3"/>
    <w:rsid w:val="00CD2AC2"/>
    <w:rPr>
      <w:rFonts w:eastAsiaTheme="minorHAnsi"/>
      <w:lang w:val="en-GB"/>
    </w:rPr>
  </w:style>
  <w:style w:type="paragraph" w:customStyle="1" w:styleId="256047450E454F64A49E03685B02B2FE7">
    <w:name w:val="256047450E454F64A49E03685B02B2FE7"/>
    <w:rsid w:val="00CD2AC2"/>
    <w:pPr>
      <w:ind w:left="720"/>
      <w:contextualSpacing/>
    </w:pPr>
    <w:rPr>
      <w:rFonts w:eastAsiaTheme="minorHAnsi"/>
      <w:lang w:val="en-GB"/>
    </w:rPr>
  </w:style>
  <w:style w:type="paragraph" w:customStyle="1" w:styleId="8FA85FD413AB4E7FB9B4E66C63C6866F7">
    <w:name w:val="8FA85FD413AB4E7FB9B4E66C63C6866F7"/>
    <w:rsid w:val="00CD2AC2"/>
    <w:pPr>
      <w:ind w:left="720"/>
      <w:contextualSpacing/>
    </w:pPr>
    <w:rPr>
      <w:rFonts w:eastAsiaTheme="minorHAnsi"/>
      <w:lang w:val="en-GB"/>
    </w:rPr>
  </w:style>
  <w:style w:type="paragraph" w:customStyle="1" w:styleId="B65B9112689B47FB95625381B7E339A77">
    <w:name w:val="B65B9112689B47FB95625381B7E339A77"/>
    <w:rsid w:val="00CD2AC2"/>
    <w:pPr>
      <w:ind w:left="720"/>
      <w:contextualSpacing/>
    </w:pPr>
    <w:rPr>
      <w:rFonts w:eastAsiaTheme="minorHAnsi"/>
      <w:lang w:val="en-GB"/>
    </w:rPr>
  </w:style>
  <w:style w:type="paragraph" w:customStyle="1" w:styleId="5A52E5B9547143A2BE644FBC5652BE337">
    <w:name w:val="5A52E5B9547143A2BE644FBC5652BE337"/>
    <w:rsid w:val="00CD2AC2"/>
    <w:rPr>
      <w:rFonts w:eastAsiaTheme="minorHAnsi"/>
      <w:lang w:val="en-GB"/>
    </w:rPr>
  </w:style>
  <w:style w:type="paragraph" w:customStyle="1" w:styleId="43874AE47BD24406AE5DF370722B4E456">
    <w:name w:val="43874AE47BD24406AE5DF370722B4E456"/>
    <w:rsid w:val="00CD2AC2"/>
    <w:rPr>
      <w:rFonts w:eastAsiaTheme="minorHAnsi"/>
      <w:lang w:val="en-GB"/>
    </w:rPr>
  </w:style>
  <w:style w:type="paragraph" w:customStyle="1" w:styleId="6B640A73FA914A7CB342DBE9100436BA6">
    <w:name w:val="6B640A73FA914A7CB342DBE9100436BA6"/>
    <w:rsid w:val="00CD2AC2"/>
    <w:pPr>
      <w:ind w:left="720"/>
      <w:contextualSpacing/>
    </w:pPr>
    <w:rPr>
      <w:rFonts w:eastAsiaTheme="minorHAnsi"/>
      <w:lang w:val="en-GB"/>
    </w:rPr>
  </w:style>
  <w:style w:type="paragraph" w:customStyle="1" w:styleId="26CA70F74F024999893BAED2C57A26736">
    <w:name w:val="26CA70F74F024999893BAED2C57A26736"/>
    <w:rsid w:val="00CD2AC2"/>
    <w:pPr>
      <w:ind w:left="720"/>
      <w:contextualSpacing/>
    </w:pPr>
    <w:rPr>
      <w:rFonts w:eastAsiaTheme="minorHAnsi"/>
      <w:lang w:val="en-GB"/>
    </w:rPr>
  </w:style>
  <w:style w:type="paragraph" w:customStyle="1" w:styleId="66B67552933D455580F52B65F48DBF916">
    <w:name w:val="66B67552933D455580F52B65F48DBF916"/>
    <w:rsid w:val="00CD2AC2"/>
    <w:pPr>
      <w:ind w:left="720"/>
      <w:contextualSpacing/>
    </w:pPr>
    <w:rPr>
      <w:rFonts w:eastAsiaTheme="minorHAnsi"/>
      <w:lang w:val="en-GB"/>
    </w:rPr>
  </w:style>
  <w:style w:type="paragraph" w:customStyle="1" w:styleId="D732DB6BCFAA4453983A0CBC648F90BF6">
    <w:name w:val="D732DB6BCFAA4453983A0CBC648F90BF6"/>
    <w:rsid w:val="00CD2AC2"/>
    <w:rPr>
      <w:rFonts w:eastAsiaTheme="minorHAnsi"/>
      <w:lang w:val="en-GB"/>
    </w:rPr>
  </w:style>
  <w:style w:type="paragraph" w:customStyle="1" w:styleId="101DAD1496DF4949A7659237D4B7ABC76">
    <w:name w:val="101DAD1496DF4949A7659237D4B7ABC76"/>
    <w:rsid w:val="00CD2AC2"/>
    <w:rPr>
      <w:rFonts w:eastAsiaTheme="minorHAnsi"/>
      <w:lang w:val="en-GB"/>
    </w:rPr>
  </w:style>
  <w:style w:type="paragraph" w:customStyle="1" w:styleId="C783944F69FF469F88088CF148C3FEAB6">
    <w:name w:val="C783944F69FF469F88088CF148C3FEAB6"/>
    <w:rsid w:val="00CD2AC2"/>
    <w:rPr>
      <w:rFonts w:eastAsiaTheme="minorHAnsi"/>
      <w:lang w:val="en-GB"/>
    </w:rPr>
  </w:style>
  <w:style w:type="paragraph" w:customStyle="1" w:styleId="BA26C48A982A492ABABA526993ECC9AE6">
    <w:name w:val="BA26C48A982A492ABABA526993ECC9AE6"/>
    <w:rsid w:val="00CD2AC2"/>
    <w:rPr>
      <w:rFonts w:eastAsiaTheme="minorHAnsi"/>
      <w:lang w:val="en-GB"/>
    </w:rPr>
  </w:style>
  <w:style w:type="paragraph" w:customStyle="1" w:styleId="D88B604831424E5E8214900B41BDEA726">
    <w:name w:val="D88B604831424E5E8214900B41BDEA726"/>
    <w:rsid w:val="00CD2AC2"/>
    <w:rPr>
      <w:rFonts w:eastAsiaTheme="minorHAnsi"/>
      <w:lang w:val="en-GB"/>
    </w:rPr>
  </w:style>
  <w:style w:type="paragraph" w:customStyle="1" w:styleId="133CD0C11E044188A030006312015B356">
    <w:name w:val="133CD0C11E044188A030006312015B356"/>
    <w:rsid w:val="00CD2AC2"/>
    <w:rPr>
      <w:rFonts w:eastAsiaTheme="minorHAnsi"/>
      <w:lang w:val="en-GB"/>
    </w:rPr>
  </w:style>
  <w:style w:type="paragraph" w:customStyle="1" w:styleId="D3A0C342EE8F4DF6AECA24C5FDF2A6C26">
    <w:name w:val="D3A0C342EE8F4DF6AECA24C5FDF2A6C26"/>
    <w:rsid w:val="00CD2AC2"/>
    <w:rPr>
      <w:rFonts w:eastAsiaTheme="minorHAnsi"/>
      <w:lang w:val="en-GB"/>
    </w:rPr>
  </w:style>
  <w:style w:type="paragraph" w:customStyle="1" w:styleId="34C953BDD4CD44EEBBD4D44ACC31C0E26">
    <w:name w:val="34C953BDD4CD44EEBBD4D44ACC31C0E26"/>
    <w:rsid w:val="00CD2AC2"/>
    <w:rPr>
      <w:rFonts w:eastAsiaTheme="minorHAnsi"/>
      <w:lang w:val="en-GB"/>
    </w:rPr>
  </w:style>
  <w:style w:type="paragraph" w:customStyle="1" w:styleId="6627BC051DF84658915D3D2FFC63CC346">
    <w:name w:val="6627BC051DF84658915D3D2FFC63CC346"/>
    <w:rsid w:val="00CD2AC2"/>
    <w:rPr>
      <w:rFonts w:eastAsiaTheme="minorHAnsi"/>
      <w:lang w:val="en-GB"/>
    </w:rPr>
  </w:style>
  <w:style w:type="paragraph" w:customStyle="1" w:styleId="634251F9EDA44CBC8A37D5708BB9A0396">
    <w:name w:val="634251F9EDA44CBC8A37D5708BB9A0396"/>
    <w:rsid w:val="00CD2AC2"/>
    <w:rPr>
      <w:rFonts w:eastAsiaTheme="minorHAnsi"/>
      <w:lang w:val="en-GB"/>
    </w:rPr>
  </w:style>
  <w:style w:type="paragraph" w:customStyle="1" w:styleId="36A0B2A8AA434ED3985D60161A6927026">
    <w:name w:val="36A0B2A8AA434ED3985D60161A6927026"/>
    <w:rsid w:val="00CD2AC2"/>
    <w:rPr>
      <w:rFonts w:eastAsiaTheme="minorHAnsi"/>
      <w:lang w:val="en-GB"/>
    </w:rPr>
  </w:style>
  <w:style w:type="paragraph" w:customStyle="1" w:styleId="0CE25E629AA840A69066B02BED650D5A6">
    <w:name w:val="0CE25E629AA840A69066B02BED650D5A6"/>
    <w:rsid w:val="00CD2AC2"/>
    <w:rPr>
      <w:rFonts w:eastAsiaTheme="minorHAnsi"/>
      <w:lang w:val="en-GB"/>
    </w:rPr>
  </w:style>
  <w:style w:type="paragraph" w:customStyle="1" w:styleId="510D92E7193B48AFA5828A854B2D30016">
    <w:name w:val="510D92E7193B48AFA5828A854B2D30016"/>
    <w:rsid w:val="00CD2AC2"/>
    <w:rPr>
      <w:rFonts w:eastAsiaTheme="minorHAnsi"/>
      <w:lang w:val="en-GB"/>
    </w:rPr>
  </w:style>
  <w:style w:type="paragraph" w:customStyle="1" w:styleId="5EA59CA2C2B34B78AF3A6893728F2FD76">
    <w:name w:val="5EA59CA2C2B34B78AF3A6893728F2FD76"/>
    <w:rsid w:val="00CD2AC2"/>
    <w:rPr>
      <w:rFonts w:eastAsiaTheme="minorHAnsi"/>
      <w:lang w:val="en-GB"/>
    </w:rPr>
  </w:style>
  <w:style w:type="paragraph" w:customStyle="1" w:styleId="9431C518443D477E9CF84656ECD559AF6">
    <w:name w:val="9431C518443D477E9CF84656ECD559AF6"/>
    <w:rsid w:val="00CD2AC2"/>
    <w:rPr>
      <w:rFonts w:eastAsiaTheme="minorHAnsi"/>
      <w:lang w:val="en-GB"/>
    </w:rPr>
  </w:style>
  <w:style w:type="paragraph" w:customStyle="1" w:styleId="0C3531EC6DE442A984785F2EEF9459646">
    <w:name w:val="0C3531EC6DE442A984785F2EEF9459646"/>
    <w:rsid w:val="00CD2AC2"/>
    <w:rPr>
      <w:rFonts w:eastAsiaTheme="minorHAnsi"/>
      <w:lang w:val="en-GB"/>
    </w:rPr>
  </w:style>
  <w:style w:type="paragraph" w:customStyle="1" w:styleId="D5F840D2936046699F3014E82A00C6AD6">
    <w:name w:val="D5F840D2936046699F3014E82A00C6AD6"/>
    <w:rsid w:val="00CD2AC2"/>
    <w:rPr>
      <w:rFonts w:eastAsiaTheme="minorHAnsi"/>
      <w:lang w:val="en-GB"/>
    </w:rPr>
  </w:style>
  <w:style w:type="paragraph" w:customStyle="1" w:styleId="7678CE4E78544A58A179FD764C560EBB6">
    <w:name w:val="7678CE4E78544A58A179FD764C560EBB6"/>
    <w:rsid w:val="00CD2AC2"/>
    <w:pPr>
      <w:spacing w:after="240" w:line="240" w:lineRule="auto"/>
    </w:pPr>
    <w:rPr>
      <w:rFonts w:ascii="Times New Roman" w:eastAsia="Times New Roman" w:hAnsi="Times New Roman" w:cs="Times New Roman"/>
      <w:sz w:val="24"/>
      <w:szCs w:val="20"/>
    </w:rPr>
  </w:style>
  <w:style w:type="paragraph" w:customStyle="1" w:styleId="E16D64DBD7FB4BB9B6C9B65505B269396">
    <w:name w:val="E16D64DBD7FB4BB9B6C9B65505B269396"/>
    <w:rsid w:val="00CD2AC2"/>
    <w:rPr>
      <w:rFonts w:eastAsiaTheme="minorHAnsi"/>
      <w:lang w:val="en-GB"/>
    </w:rPr>
  </w:style>
  <w:style w:type="paragraph" w:customStyle="1" w:styleId="0FE641C198F741498741742E66C2C7306">
    <w:name w:val="0FE641C198F741498741742E66C2C7306"/>
    <w:rsid w:val="00CD2AC2"/>
    <w:rPr>
      <w:rFonts w:eastAsiaTheme="minorHAnsi"/>
      <w:lang w:val="en-GB"/>
    </w:rPr>
  </w:style>
  <w:style w:type="paragraph" w:customStyle="1" w:styleId="A8BECAADED144C2A8D02E37417C9D81F6">
    <w:name w:val="A8BECAADED144C2A8D02E37417C9D81F6"/>
    <w:rsid w:val="00CD2AC2"/>
    <w:pPr>
      <w:ind w:left="720"/>
      <w:contextualSpacing/>
    </w:pPr>
    <w:rPr>
      <w:rFonts w:eastAsiaTheme="minorHAnsi"/>
      <w:lang w:val="en-GB"/>
    </w:rPr>
  </w:style>
  <w:style w:type="paragraph" w:customStyle="1" w:styleId="99F920ADA6C5482CBD6E6644CAE0827D6">
    <w:name w:val="99F920ADA6C5482CBD6E6644CAE0827D6"/>
    <w:rsid w:val="00CD2AC2"/>
    <w:pPr>
      <w:ind w:left="720"/>
      <w:contextualSpacing/>
    </w:pPr>
    <w:rPr>
      <w:rFonts w:eastAsiaTheme="minorHAnsi"/>
      <w:lang w:val="en-GB"/>
    </w:rPr>
  </w:style>
  <w:style w:type="paragraph" w:customStyle="1" w:styleId="D05B8AED3D5E44A59DFD5ED298FDCCF36">
    <w:name w:val="D05B8AED3D5E44A59DFD5ED298FDCCF36"/>
    <w:rsid w:val="00CD2AC2"/>
    <w:rPr>
      <w:rFonts w:eastAsiaTheme="minorHAnsi"/>
      <w:lang w:val="en-GB"/>
    </w:rPr>
  </w:style>
  <w:style w:type="paragraph" w:customStyle="1" w:styleId="D47189EEDA414CE48CE42EDF8CE484126">
    <w:name w:val="D47189EEDA414CE48CE42EDF8CE484126"/>
    <w:rsid w:val="00CD2AC2"/>
    <w:rPr>
      <w:rFonts w:eastAsiaTheme="minorHAnsi"/>
      <w:lang w:val="en-GB"/>
    </w:rPr>
  </w:style>
  <w:style w:type="paragraph" w:customStyle="1" w:styleId="D85C33D0ADA74423A801DF565B6F37AC6">
    <w:name w:val="D85C33D0ADA74423A801DF565B6F37AC6"/>
    <w:rsid w:val="00CD2AC2"/>
    <w:rPr>
      <w:rFonts w:eastAsiaTheme="minorHAnsi"/>
      <w:lang w:val="en-GB"/>
    </w:rPr>
  </w:style>
  <w:style w:type="paragraph" w:customStyle="1" w:styleId="BF19D6E1DD2741C7BAE6729ADEC897366">
    <w:name w:val="BF19D6E1DD2741C7BAE6729ADEC897366"/>
    <w:rsid w:val="00CD2AC2"/>
    <w:rPr>
      <w:rFonts w:eastAsiaTheme="minorHAnsi"/>
      <w:lang w:val="en-GB"/>
    </w:rPr>
  </w:style>
  <w:style w:type="paragraph" w:customStyle="1" w:styleId="AF765526D6864ADB8778BF4B906490286">
    <w:name w:val="AF765526D6864ADB8778BF4B906490286"/>
    <w:rsid w:val="00CD2AC2"/>
    <w:rPr>
      <w:rFonts w:eastAsiaTheme="minorHAnsi"/>
      <w:lang w:val="en-GB"/>
    </w:rPr>
  </w:style>
  <w:style w:type="paragraph" w:customStyle="1" w:styleId="9725EBC0149847E6B9A98B20A8007CEC6">
    <w:name w:val="9725EBC0149847E6B9A98B20A8007CEC6"/>
    <w:rsid w:val="00CD2AC2"/>
    <w:rPr>
      <w:rFonts w:eastAsiaTheme="minorHAnsi"/>
      <w:lang w:val="en-GB"/>
    </w:rPr>
  </w:style>
  <w:style w:type="paragraph" w:customStyle="1" w:styleId="BDC28A84A2284B01A85FC3F83E3C876B6">
    <w:name w:val="BDC28A84A2284B01A85FC3F83E3C876B6"/>
    <w:rsid w:val="00CD2AC2"/>
    <w:rPr>
      <w:rFonts w:eastAsiaTheme="minorHAnsi"/>
      <w:lang w:val="en-GB"/>
    </w:rPr>
  </w:style>
  <w:style w:type="paragraph" w:customStyle="1" w:styleId="8ED2E07FB3DA4128B34AFA565DCE439D6">
    <w:name w:val="8ED2E07FB3DA4128B34AFA565DCE439D6"/>
    <w:rsid w:val="00CD2AC2"/>
    <w:rPr>
      <w:rFonts w:eastAsiaTheme="minorHAnsi"/>
      <w:lang w:val="en-GB"/>
    </w:rPr>
  </w:style>
  <w:style w:type="paragraph" w:customStyle="1" w:styleId="05CB9F1188D14C1790E77B91C0BFE4646">
    <w:name w:val="05CB9F1188D14C1790E77B91C0BFE4646"/>
    <w:rsid w:val="00CD2AC2"/>
    <w:rPr>
      <w:rFonts w:eastAsiaTheme="minorHAnsi"/>
      <w:lang w:val="en-GB"/>
    </w:rPr>
  </w:style>
  <w:style w:type="paragraph" w:customStyle="1" w:styleId="CF5E5F43D6374813AB863E31E6F14BEA6">
    <w:name w:val="CF5E5F43D6374813AB863E31E6F14BEA6"/>
    <w:rsid w:val="00CD2AC2"/>
    <w:pPr>
      <w:ind w:left="720"/>
      <w:contextualSpacing/>
    </w:pPr>
    <w:rPr>
      <w:rFonts w:eastAsiaTheme="minorHAnsi"/>
      <w:lang w:val="en-GB"/>
    </w:rPr>
  </w:style>
  <w:style w:type="paragraph" w:customStyle="1" w:styleId="7DAF46AF913A4CE89A045D265D1FD54F6">
    <w:name w:val="7DAF46AF913A4CE89A045D265D1FD54F6"/>
    <w:rsid w:val="00CD2AC2"/>
    <w:rPr>
      <w:rFonts w:eastAsiaTheme="minorHAnsi"/>
      <w:lang w:val="en-GB"/>
    </w:rPr>
  </w:style>
  <w:style w:type="paragraph" w:customStyle="1" w:styleId="6A8BA551239A4599A1CBC102971022496">
    <w:name w:val="6A8BA551239A4599A1CBC102971022496"/>
    <w:rsid w:val="00CD2AC2"/>
    <w:rPr>
      <w:rFonts w:eastAsiaTheme="minorHAnsi"/>
      <w:lang w:val="en-GB"/>
    </w:rPr>
  </w:style>
  <w:style w:type="paragraph" w:customStyle="1" w:styleId="112FBF8A26CE469D9775929AF51B2BD76">
    <w:name w:val="112FBF8A26CE469D9775929AF51B2BD76"/>
    <w:rsid w:val="00CD2AC2"/>
    <w:rPr>
      <w:rFonts w:eastAsiaTheme="minorHAnsi"/>
      <w:lang w:val="en-GB"/>
    </w:rPr>
  </w:style>
  <w:style w:type="paragraph" w:customStyle="1" w:styleId="E41A3B05437A42DBBE0A5FFE673759096">
    <w:name w:val="E41A3B05437A42DBBE0A5FFE673759096"/>
    <w:rsid w:val="00CD2AC2"/>
    <w:rPr>
      <w:rFonts w:eastAsiaTheme="minorHAnsi"/>
      <w:lang w:val="en-GB"/>
    </w:rPr>
  </w:style>
  <w:style w:type="paragraph" w:customStyle="1" w:styleId="7A7643532B944ACAB9633724F4D386E66">
    <w:name w:val="7A7643532B944ACAB9633724F4D386E66"/>
    <w:rsid w:val="00CD2AC2"/>
    <w:rPr>
      <w:rFonts w:eastAsiaTheme="minorHAnsi"/>
      <w:lang w:val="en-GB"/>
    </w:rPr>
  </w:style>
  <w:style w:type="paragraph" w:customStyle="1" w:styleId="FEDCA8E9DD5D4D548C85D845DC0376366">
    <w:name w:val="FEDCA8E9DD5D4D548C85D845DC0376366"/>
    <w:rsid w:val="00CD2AC2"/>
    <w:rPr>
      <w:rFonts w:eastAsiaTheme="minorHAnsi"/>
      <w:lang w:val="en-GB"/>
    </w:rPr>
  </w:style>
  <w:style w:type="paragraph" w:customStyle="1" w:styleId="FE3AA6C16C924436A52D218BC61FC0D06">
    <w:name w:val="FE3AA6C16C924436A52D218BC61FC0D06"/>
    <w:rsid w:val="00CD2AC2"/>
    <w:rPr>
      <w:rFonts w:eastAsiaTheme="minorHAnsi"/>
      <w:lang w:val="en-GB"/>
    </w:rPr>
  </w:style>
  <w:style w:type="paragraph" w:customStyle="1" w:styleId="8C1947C1B3B24D1B9D50F8BC7D71EF4B6">
    <w:name w:val="8C1947C1B3B24D1B9D50F8BC7D71EF4B6"/>
    <w:rsid w:val="00CD2AC2"/>
    <w:rPr>
      <w:rFonts w:eastAsiaTheme="minorHAnsi"/>
      <w:lang w:val="en-GB"/>
    </w:rPr>
  </w:style>
  <w:style w:type="paragraph" w:customStyle="1" w:styleId="2957C57762F9423C8B891CABC5065FD66">
    <w:name w:val="2957C57762F9423C8B891CABC5065FD66"/>
    <w:rsid w:val="00CD2AC2"/>
    <w:rPr>
      <w:rFonts w:eastAsiaTheme="minorHAnsi"/>
      <w:lang w:val="en-GB"/>
    </w:rPr>
  </w:style>
  <w:style w:type="paragraph" w:customStyle="1" w:styleId="E0ECFA73B32C4B888D3632DA162DEF296">
    <w:name w:val="E0ECFA73B32C4B888D3632DA162DEF296"/>
    <w:rsid w:val="00CD2AC2"/>
    <w:rPr>
      <w:rFonts w:eastAsiaTheme="minorHAnsi"/>
      <w:lang w:val="en-GB"/>
    </w:rPr>
  </w:style>
  <w:style w:type="paragraph" w:customStyle="1" w:styleId="2B61C506E73B471EAF30CC7A0241D2B46">
    <w:name w:val="2B61C506E73B471EAF30CC7A0241D2B46"/>
    <w:rsid w:val="00CD2AC2"/>
    <w:rPr>
      <w:rFonts w:eastAsiaTheme="minorHAnsi"/>
      <w:lang w:val="en-GB"/>
    </w:rPr>
  </w:style>
  <w:style w:type="paragraph" w:customStyle="1" w:styleId="375B10B696B14027924729ED00E00FBD6">
    <w:name w:val="375B10B696B14027924729ED00E00FBD6"/>
    <w:rsid w:val="00CD2AC2"/>
    <w:rPr>
      <w:rFonts w:eastAsiaTheme="minorHAnsi"/>
      <w:lang w:val="en-GB"/>
    </w:rPr>
  </w:style>
  <w:style w:type="paragraph" w:customStyle="1" w:styleId="CAFD7E2FD43A477FA44B716692D4749E6">
    <w:name w:val="CAFD7E2FD43A477FA44B716692D4749E6"/>
    <w:rsid w:val="00CD2AC2"/>
    <w:rPr>
      <w:rFonts w:eastAsiaTheme="minorHAnsi"/>
      <w:lang w:val="en-GB"/>
    </w:rPr>
  </w:style>
  <w:style w:type="paragraph" w:customStyle="1" w:styleId="71BB51E80A9D42AF901477DC1B4763596">
    <w:name w:val="71BB51E80A9D42AF901477DC1B4763596"/>
    <w:rsid w:val="00CD2AC2"/>
    <w:rPr>
      <w:rFonts w:eastAsiaTheme="minorHAnsi"/>
      <w:lang w:val="en-GB"/>
    </w:rPr>
  </w:style>
  <w:style w:type="paragraph" w:customStyle="1" w:styleId="ECF74EB6EF2F43F2907A15EF02B95D486">
    <w:name w:val="ECF74EB6EF2F43F2907A15EF02B95D486"/>
    <w:rsid w:val="00CD2AC2"/>
    <w:rPr>
      <w:rFonts w:eastAsiaTheme="minorHAnsi"/>
      <w:lang w:val="en-GB"/>
    </w:rPr>
  </w:style>
  <w:style w:type="paragraph" w:customStyle="1" w:styleId="B5B6E5A7C9C143B282D81BD2CFCED7617">
    <w:name w:val="B5B6E5A7C9C143B282D81BD2CFCED7617"/>
    <w:rsid w:val="00CD2AC2"/>
    <w:rPr>
      <w:rFonts w:eastAsiaTheme="minorHAnsi"/>
      <w:lang w:val="en-GB"/>
    </w:rPr>
  </w:style>
  <w:style w:type="paragraph" w:customStyle="1" w:styleId="2B2C7D55F1274F2FAC396115BADDA6447">
    <w:name w:val="2B2C7D55F1274F2FAC396115BADDA6447"/>
    <w:rsid w:val="00CD2AC2"/>
    <w:rPr>
      <w:rFonts w:eastAsiaTheme="minorHAnsi"/>
      <w:lang w:val="en-GB"/>
    </w:rPr>
  </w:style>
  <w:style w:type="paragraph" w:customStyle="1" w:styleId="E570622AF31648C6BABE9FBA1E33F3B27">
    <w:name w:val="E570622AF31648C6BABE9FBA1E33F3B27"/>
    <w:rsid w:val="00CD2AC2"/>
    <w:rPr>
      <w:rFonts w:eastAsiaTheme="minorHAnsi"/>
      <w:lang w:val="en-GB"/>
    </w:rPr>
  </w:style>
  <w:style w:type="paragraph" w:customStyle="1" w:styleId="1C9D3CFED11C4E94BCB81E89D996B28C7">
    <w:name w:val="1C9D3CFED11C4E94BCB81E89D996B28C7"/>
    <w:rsid w:val="00CD2AC2"/>
    <w:rPr>
      <w:rFonts w:eastAsiaTheme="minorHAnsi"/>
      <w:lang w:val="en-GB"/>
    </w:rPr>
  </w:style>
  <w:style w:type="paragraph" w:customStyle="1" w:styleId="9974CFA44BA14BC094D529BCE9D1B5946">
    <w:name w:val="9974CFA44BA14BC094D529BCE9D1B5946"/>
    <w:rsid w:val="00CD2AC2"/>
    <w:rPr>
      <w:rFonts w:eastAsiaTheme="minorHAnsi"/>
      <w:lang w:val="en-GB"/>
    </w:rPr>
  </w:style>
  <w:style w:type="paragraph" w:customStyle="1" w:styleId="CC7221D8C8C24690998A3D87A1586B996">
    <w:name w:val="CC7221D8C8C24690998A3D87A1586B996"/>
    <w:rsid w:val="00CD2AC2"/>
    <w:rPr>
      <w:rFonts w:eastAsiaTheme="minorHAnsi"/>
      <w:lang w:val="en-GB"/>
    </w:rPr>
  </w:style>
  <w:style w:type="paragraph" w:customStyle="1" w:styleId="533740C2D9D049498E7A30C56A9ADD416">
    <w:name w:val="533740C2D9D049498E7A30C56A9ADD416"/>
    <w:rsid w:val="00CD2AC2"/>
    <w:rPr>
      <w:rFonts w:eastAsiaTheme="minorHAnsi"/>
      <w:lang w:val="en-GB"/>
    </w:rPr>
  </w:style>
  <w:style w:type="paragraph" w:customStyle="1" w:styleId="31427B907B2D447887050A2F993887486">
    <w:name w:val="31427B907B2D447887050A2F993887486"/>
    <w:rsid w:val="00CD2AC2"/>
    <w:rPr>
      <w:rFonts w:eastAsiaTheme="minorHAnsi"/>
      <w:lang w:val="en-GB"/>
    </w:rPr>
  </w:style>
  <w:style w:type="paragraph" w:customStyle="1" w:styleId="FB07AF8DB9C74BE4A9545247360265956">
    <w:name w:val="FB07AF8DB9C74BE4A9545247360265956"/>
    <w:rsid w:val="00CD2AC2"/>
    <w:rPr>
      <w:rFonts w:eastAsiaTheme="minorHAnsi"/>
      <w:lang w:val="en-GB"/>
    </w:rPr>
  </w:style>
  <w:style w:type="paragraph" w:customStyle="1" w:styleId="C0F0D2504340411EA7E6BBC0FBBCEC6E6">
    <w:name w:val="C0F0D2504340411EA7E6BBC0FBBCEC6E6"/>
    <w:rsid w:val="00CD2AC2"/>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6">
    <w:name w:val="6C0D0572FCB74EA1BB645E520120EEF96"/>
    <w:rsid w:val="00CD2AC2"/>
    <w:rPr>
      <w:rFonts w:eastAsiaTheme="minorHAnsi"/>
      <w:lang w:val="en-GB"/>
    </w:rPr>
  </w:style>
  <w:style w:type="paragraph" w:customStyle="1" w:styleId="6F7F23316DFC44389F50161E21D96F076">
    <w:name w:val="6F7F23316DFC44389F50161E21D96F076"/>
    <w:rsid w:val="00CD2AC2"/>
    <w:rPr>
      <w:rFonts w:eastAsiaTheme="minorHAnsi"/>
      <w:lang w:val="en-GB"/>
    </w:rPr>
  </w:style>
  <w:style w:type="paragraph" w:customStyle="1" w:styleId="A7F3E46A679A4F3A967AFCFDE6E1A1516">
    <w:name w:val="A7F3E46A679A4F3A967AFCFDE6E1A1516"/>
    <w:rsid w:val="00CD2AC2"/>
    <w:rPr>
      <w:rFonts w:eastAsiaTheme="minorHAnsi"/>
      <w:lang w:val="en-GB"/>
    </w:rPr>
  </w:style>
  <w:style w:type="paragraph" w:customStyle="1" w:styleId="25CCA4CE6CAD480AAC11271F236132456">
    <w:name w:val="25CCA4CE6CAD480AAC11271F236132456"/>
    <w:rsid w:val="00CD2AC2"/>
    <w:rPr>
      <w:rFonts w:eastAsiaTheme="minorHAnsi"/>
      <w:lang w:val="en-GB"/>
    </w:rPr>
  </w:style>
  <w:style w:type="paragraph" w:customStyle="1" w:styleId="35CD817B9E49452EA68570C9E1823F366">
    <w:name w:val="35CD817B9E49452EA68570C9E1823F366"/>
    <w:rsid w:val="00CD2AC2"/>
    <w:rPr>
      <w:rFonts w:eastAsiaTheme="minorHAnsi"/>
      <w:lang w:val="en-GB"/>
    </w:rPr>
  </w:style>
  <w:style w:type="paragraph" w:customStyle="1" w:styleId="A5FF914969564C328DA5A0D167B0F4216">
    <w:name w:val="A5FF914969564C328DA5A0D167B0F4216"/>
    <w:rsid w:val="00CD2AC2"/>
    <w:rPr>
      <w:rFonts w:eastAsiaTheme="minorHAnsi"/>
      <w:lang w:val="en-GB"/>
    </w:rPr>
  </w:style>
  <w:style w:type="paragraph" w:customStyle="1" w:styleId="211E60F3B09041F3BFED0E85A8D8B7CB6">
    <w:name w:val="211E60F3B09041F3BFED0E85A8D8B7CB6"/>
    <w:rsid w:val="00CD2AC2"/>
    <w:rPr>
      <w:rFonts w:eastAsiaTheme="minorHAnsi"/>
      <w:lang w:val="en-GB"/>
    </w:rPr>
  </w:style>
  <w:style w:type="paragraph" w:customStyle="1" w:styleId="FB72394063DB4ECFB9C8733ED43548026">
    <w:name w:val="FB72394063DB4ECFB9C8733ED43548026"/>
    <w:rsid w:val="00CD2AC2"/>
    <w:rPr>
      <w:rFonts w:eastAsiaTheme="minorHAnsi"/>
      <w:lang w:val="en-GB"/>
    </w:rPr>
  </w:style>
  <w:style w:type="paragraph" w:customStyle="1" w:styleId="2AA262C95E0849A188FF90A7B3A0D9046">
    <w:name w:val="2AA262C95E0849A188FF90A7B3A0D9046"/>
    <w:rsid w:val="00CD2AC2"/>
    <w:rPr>
      <w:rFonts w:eastAsiaTheme="minorHAnsi"/>
      <w:lang w:val="en-GB"/>
    </w:rPr>
  </w:style>
  <w:style w:type="paragraph" w:customStyle="1" w:styleId="83F9C2500D034E65A93A229C4C9B057B6">
    <w:name w:val="83F9C2500D034E65A93A229C4C9B057B6"/>
    <w:rsid w:val="00CD2AC2"/>
    <w:rPr>
      <w:rFonts w:eastAsiaTheme="minorHAnsi"/>
      <w:lang w:val="en-GB"/>
    </w:rPr>
  </w:style>
  <w:style w:type="paragraph" w:customStyle="1" w:styleId="A6F5C58C01C741B2821FDDBBDC928F746">
    <w:name w:val="A6F5C58C01C741B2821FDDBBDC928F746"/>
    <w:rsid w:val="00CD2AC2"/>
    <w:rPr>
      <w:rFonts w:eastAsiaTheme="minorHAnsi"/>
      <w:lang w:val="en-GB"/>
    </w:rPr>
  </w:style>
  <w:style w:type="paragraph" w:customStyle="1" w:styleId="66A81EA9111040848177A2327E4891836">
    <w:name w:val="66A81EA9111040848177A2327E4891836"/>
    <w:rsid w:val="00CD2AC2"/>
    <w:rPr>
      <w:rFonts w:eastAsiaTheme="minorHAnsi"/>
      <w:lang w:val="en-GB"/>
    </w:rPr>
  </w:style>
  <w:style w:type="paragraph" w:customStyle="1" w:styleId="50323CA342C84BD5B4F7BA7A7DD35F0B6">
    <w:name w:val="50323CA342C84BD5B4F7BA7A7DD35F0B6"/>
    <w:rsid w:val="00CD2AC2"/>
    <w:rPr>
      <w:rFonts w:eastAsiaTheme="minorHAnsi"/>
      <w:lang w:val="en-GB"/>
    </w:rPr>
  </w:style>
  <w:style w:type="paragraph" w:customStyle="1" w:styleId="4BCCDF74DCE248AC9BEE3078E6F0B7506">
    <w:name w:val="4BCCDF74DCE248AC9BEE3078E6F0B7506"/>
    <w:rsid w:val="00CD2AC2"/>
    <w:rPr>
      <w:rFonts w:eastAsiaTheme="minorHAnsi"/>
      <w:lang w:val="en-GB"/>
    </w:rPr>
  </w:style>
  <w:style w:type="paragraph" w:customStyle="1" w:styleId="AE6C930F62B34F238CDADAB25C0931016">
    <w:name w:val="AE6C930F62B34F238CDADAB25C0931016"/>
    <w:rsid w:val="00CD2AC2"/>
    <w:rPr>
      <w:rFonts w:eastAsiaTheme="minorHAnsi"/>
      <w:lang w:val="en-GB"/>
    </w:rPr>
  </w:style>
  <w:style w:type="paragraph" w:customStyle="1" w:styleId="5316D39CFD5D478DBA79F4EC095C5C296">
    <w:name w:val="5316D39CFD5D478DBA79F4EC095C5C296"/>
    <w:rsid w:val="00CD2AC2"/>
    <w:rPr>
      <w:rFonts w:eastAsiaTheme="minorHAnsi"/>
      <w:lang w:val="en-GB"/>
    </w:rPr>
  </w:style>
  <w:style w:type="paragraph" w:customStyle="1" w:styleId="8CE1E67CFE464D29906648A475B906076">
    <w:name w:val="8CE1E67CFE464D29906648A475B906076"/>
    <w:rsid w:val="00CD2AC2"/>
    <w:rPr>
      <w:rFonts w:eastAsiaTheme="minorHAnsi"/>
      <w:lang w:val="en-GB"/>
    </w:rPr>
  </w:style>
  <w:style w:type="paragraph" w:customStyle="1" w:styleId="40B5FEE8CC2C428B9755B6B52237287B6">
    <w:name w:val="40B5FEE8CC2C428B9755B6B52237287B6"/>
    <w:rsid w:val="00CD2AC2"/>
    <w:rPr>
      <w:rFonts w:eastAsiaTheme="minorHAnsi"/>
      <w:lang w:val="en-GB"/>
    </w:rPr>
  </w:style>
  <w:style w:type="paragraph" w:customStyle="1" w:styleId="E0A15FF1C26E43BA8C71220DCFE32B316">
    <w:name w:val="E0A15FF1C26E43BA8C71220DCFE32B316"/>
    <w:rsid w:val="00CD2AC2"/>
    <w:rPr>
      <w:rFonts w:eastAsiaTheme="minorHAnsi"/>
      <w:lang w:val="en-GB"/>
    </w:rPr>
  </w:style>
  <w:style w:type="paragraph" w:customStyle="1" w:styleId="3BD9B630AFC54E19B684CBF38FF741996">
    <w:name w:val="3BD9B630AFC54E19B684CBF38FF741996"/>
    <w:rsid w:val="00CD2AC2"/>
    <w:rPr>
      <w:rFonts w:eastAsiaTheme="minorHAnsi"/>
      <w:lang w:val="en-GB"/>
    </w:rPr>
  </w:style>
  <w:style w:type="paragraph" w:customStyle="1" w:styleId="EFF7EDD5C7EA4283A49F02D72CC400A36">
    <w:name w:val="EFF7EDD5C7EA4283A49F02D72CC400A36"/>
    <w:rsid w:val="00CD2AC2"/>
    <w:rPr>
      <w:rFonts w:eastAsiaTheme="minorHAnsi"/>
      <w:lang w:val="en-GB"/>
    </w:rPr>
  </w:style>
  <w:style w:type="paragraph" w:customStyle="1" w:styleId="059F0E496879401D97239EB330F591B06">
    <w:name w:val="059F0E496879401D97239EB330F591B06"/>
    <w:rsid w:val="00CD2AC2"/>
    <w:rPr>
      <w:rFonts w:eastAsiaTheme="minorHAnsi"/>
      <w:lang w:val="en-GB"/>
    </w:rPr>
  </w:style>
  <w:style w:type="paragraph" w:customStyle="1" w:styleId="DFE1B31180DE4385A0D9A22B821219206">
    <w:name w:val="DFE1B31180DE4385A0D9A22B821219206"/>
    <w:rsid w:val="00CD2AC2"/>
    <w:rPr>
      <w:rFonts w:eastAsiaTheme="minorHAnsi"/>
      <w:lang w:val="en-GB"/>
    </w:rPr>
  </w:style>
  <w:style w:type="paragraph" w:customStyle="1" w:styleId="7FCCCDA8FBA1479B96B5D93B5300A27F6">
    <w:name w:val="7FCCCDA8FBA1479B96B5D93B5300A27F6"/>
    <w:rsid w:val="00CD2AC2"/>
    <w:rPr>
      <w:rFonts w:eastAsiaTheme="minorHAnsi"/>
      <w:lang w:val="en-GB"/>
    </w:rPr>
  </w:style>
  <w:style w:type="paragraph" w:customStyle="1" w:styleId="DCCF056409CA44878BD051325BE8594F6">
    <w:name w:val="DCCF056409CA44878BD051325BE8594F6"/>
    <w:rsid w:val="00CD2AC2"/>
    <w:rPr>
      <w:rFonts w:eastAsiaTheme="minorHAnsi"/>
      <w:lang w:val="en-GB"/>
    </w:rPr>
  </w:style>
  <w:style w:type="paragraph" w:customStyle="1" w:styleId="79451E0AB096402198DD576D239A067F6">
    <w:name w:val="79451E0AB096402198DD576D239A067F6"/>
    <w:rsid w:val="00CD2AC2"/>
    <w:rPr>
      <w:rFonts w:eastAsiaTheme="minorHAnsi"/>
      <w:lang w:val="en-GB"/>
    </w:rPr>
  </w:style>
  <w:style w:type="paragraph" w:customStyle="1" w:styleId="1242C82E50D84CF0A458D348A71B9C2B6">
    <w:name w:val="1242C82E50D84CF0A458D348A71B9C2B6"/>
    <w:rsid w:val="00CD2AC2"/>
    <w:rPr>
      <w:rFonts w:eastAsiaTheme="minorHAnsi"/>
      <w:lang w:val="en-GB"/>
    </w:rPr>
  </w:style>
  <w:style w:type="paragraph" w:customStyle="1" w:styleId="36D4D3705EDA48B8B00B4BAE2AB84B466">
    <w:name w:val="36D4D3705EDA48B8B00B4BAE2AB84B466"/>
    <w:rsid w:val="00CD2AC2"/>
    <w:rPr>
      <w:rFonts w:eastAsiaTheme="minorHAnsi"/>
      <w:lang w:val="en-GB"/>
    </w:rPr>
  </w:style>
  <w:style w:type="paragraph" w:customStyle="1" w:styleId="1BB9E5D89C9A421688E9581E2BBF68C66">
    <w:name w:val="1BB9E5D89C9A421688E9581E2BBF68C66"/>
    <w:rsid w:val="00CD2AC2"/>
    <w:rPr>
      <w:rFonts w:eastAsiaTheme="minorHAnsi"/>
      <w:lang w:val="en-GB"/>
    </w:rPr>
  </w:style>
  <w:style w:type="paragraph" w:customStyle="1" w:styleId="907E2344E1BC4AE4922E59D8393310586">
    <w:name w:val="907E2344E1BC4AE4922E59D8393310586"/>
    <w:rsid w:val="00CD2AC2"/>
    <w:rPr>
      <w:rFonts w:eastAsiaTheme="minorHAnsi"/>
      <w:lang w:val="en-GB"/>
    </w:rPr>
  </w:style>
  <w:style w:type="paragraph" w:customStyle="1" w:styleId="F7CE05F2345C42C1B7B1ED35E771E27A6">
    <w:name w:val="F7CE05F2345C42C1B7B1ED35E771E27A6"/>
    <w:rsid w:val="00CD2AC2"/>
    <w:rPr>
      <w:rFonts w:eastAsiaTheme="minorHAnsi"/>
      <w:lang w:val="en-GB"/>
    </w:rPr>
  </w:style>
  <w:style w:type="paragraph" w:customStyle="1" w:styleId="AF164421C2B147F0BAAEB8ABFC20B8A56">
    <w:name w:val="AF164421C2B147F0BAAEB8ABFC20B8A56"/>
    <w:rsid w:val="00CD2AC2"/>
    <w:rPr>
      <w:rFonts w:eastAsiaTheme="minorHAnsi"/>
      <w:lang w:val="en-GB"/>
    </w:rPr>
  </w:style>
  <w:style w:type="paragraph" w:customStyle="1" w:styleId="A6C7069FFD144E16A0B247655F1C57836">
    <w:name w:val="A6C7069FFD144E16A0B247655F1C57836"/>
    <w:rsid w:val="00CD2AC2"/>
    <w:rPr>
      <w:rFonts w:eastAsiaTheme="minorHAnsi"/>
      <w:lang w:val="en-GB"/>
    </w:rPr>
  </w:style>
  <w:style w:type="paragraph" w:customStyle="1" w:styleId="3642177D3D8F4718A0A3BB0F2522AF886">
    <w:name w:val="3642177D3D8F4718A0A3BB0F2522AF886"/>
    <w:rsid w:val="00CD2AC2"/>
    <w:rPr>
      <w:rFonts w:eastAsiaTheme="minorHAnsi"/>
      <w:lang w:val="en-GB"/>
    </w:rPr>
  </w:style>
  <w:style w:type="paragraph" w:customStyle="1" w:styleId="5A21BF8AAF454D41A188DC1AAFDB1C086">
    <w:name w:val="5A21BF8AAF454D41A188DC1AAFDB1C086"/>
    <w:rsid w:val="00CD2AC2"/>
    <w:rPr>
      <w:rFonts w:eastAsiaTheme="minorHAnsi"/>
      <w:lang w:val="en-GB"/>
    </w:rPr>
  </w:style>
  <w:style w:type="paragraph" w:customStyle="1" w:styleId="EE9EF93733584E42896511F6FEB1BC186">
    <w:name w:val="EE9EF93733584E42896511F6FEB1BC186"/>
    <w:rsid w:val="00CD2AC2"/>
    <w:rPr>
      <w:rFonts w:eastAsiaTheme="minorHAnsi"/>
      <w:lang w:val="en-GB"/>
    </w:rPr>
  </w:style>
  <w:style w:type="paragraph" w:customStyle="1" w:styleId="7D92E633AB7E4C42B779A77D14ABBE376">
    <w:name w:val="7D92E633AB7E4C42B779A77D14ABBE376"/>
    <w:rsid w:val="00CD2AC2"/>
    <w:rPr>
      <w:rFonts w:eastAsiaTheme="minorHAnsi"/>
      <w:lang w:val="en-GB"/>
    </w:rPr>
  </w:style>
  <w:style w:type="paragraph" w:customStyle="1" w:styleId="959A13D610E64697B8D0AB58F022C2526">
    <w:name w:val="959A13D610E64697B8D0AB58F022C2526"/>
    <w:rsid w:val="00CD2AC2"/>
    <w:rPr>
      <w:rFonts w:eastAsiaTheme="minorHAnsi"/>
      <w:lang w:val="en-GB"/>
    </w:rPr>
  </w:style>
  <w:style w:type="paragraph" w:customStyle="1" w:styleId="4B795976AC1B46B5AF2D37B9DB9369986">
    <w:name w:val="4B795976AC1B46B5AF2D37B9DB9369986"/>
    <w:rsid w:val="00CD2AC2"/>
    <w:rPr>
      <w:rFonts w:eastAsiaTheme="minorHAnsi"/>
      <w:lang w:val="en-GB"/>
    </w:rPr>
  </w:style>
  <w:style w:type="paragraph" w:customStyle="1" w:styleId="C328089E685042BCA36C48F9D8FC0F916">
    <w:name w:val="C328089E685042BCA36C48F9D8FC0F916"/>
    <w:rsid w:val="00CD2AC2"/>
    <w:rPr>
      <w:rFonts w:eastAsiaTheme="minorHAnsi"/>
      <w:lang w:val="en-GB"/>
    </w:rPr>
  </w:style>
  <w:style w:type="paragraph" w:customStyle="1" w:styleId="CD7C426BCAC3404BA06C579B3BA90AB66">
    <w:name w:val="CD7C426BCAC3404BA06C579B3BA90AB66"/>
    <w:rsid w:val="00CD2AC2"/>
    <w:rPr>
      <w:rFonts w:eastAsiaTheme="minorHAnsi"/>
      <w:lang w:val="en-GB"/>
    </w:rPr>
  </w:style>
  <w:style w:type="paragraph" w:customStyle="1" w:styleId="4E5E358634D94148A90C07431E20BA6E6">
    <w:name w:val="4E5E358634D94148A90C07431E20BA6E6"/>
    <w:rsid w:val="00CD2AC2"/>
    <w:rPr>
      <w:rFonts w:eastAsiaTheme="minorHAnsi"/>
      <w:lang w:val="en-GB"/>
    </w:rPr>
  </w:style>
  <w:style w:type="paragraph" w:customStyle="1" w:styleId="D7C8118EED4543AD83D3B4BDE6A75DBF6">
    <w:name w:val="D7C8118EED4543AD83D3B4BDE6A75DBF6"/>
    <w:rsid w:val="00CD2AC2"/>
    <w:rPr>
      <w:rFonts w:eastAsiaTheme="minorHAnsi"/>
      <w:lang w:val="en-GB"/>
    </w:rPr>
  </w:style>
  <w:style w:type="paragraph" w:customStyle="1" w:styleId="B3A774DA82404061861D401300A504AC6">
    <w:name w:val="B3A774DA82404061861D401300A504AC6"/>
    <w:rsid w:val="00CD2AC2"/>
    <w:rPr>
      <w:rFonts w:eastAsiaTheme="minorHAnsi"/>
      <w:lang w:val="en-GB"/>
    </w:rPr>
  </w:style>
  <w:style w:type="paragraph" w:customStyle="1" w:styleId="D7325F6CC2BF4B92A3D1C2C0C02BB8596">
    <w:name w:val="D7325F6CC2BF4B92A3D1C2C0C02BB8596"/>
    <w:rsid w:val="00CD2AC2"/>
    <w:rPr>
      <w:rFonts w:eastAsiaTheme="minorHAnsi"/>
      <w:lang w:val="en-GB"/>
    </w:rPr>
  </w:style>
  <w:style w:type="paragraph" w:customStyle="1" w:styleId="379446C8B4D043CFAEC44127B6B18B976">
    <w:name w:val="379446C8B4D043CFAEC44127B6B18B97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3A5E935891A4D23BB085D31799644ED6">
    <w:name w:val="B3A5E935891A4D23BB085D31799644ED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4C6EBC596FD46BA8500059E999FB46A6">
    <w:name w:val="B4C6EBC596FD46BA8500059E999FB46A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1A13A57C29904AB0112F02FC30946A" ma:contentTypeVersion="19" ma:contentTypeDescription="Create a new document." ma:contentTypeScope="" ma:versionID="8239a65b6c28836d4836dc2ca6a6958f">
  <xsd:schema xmlns:xsd="http://www.w3.org/2001/XMLSchema" xmlns:xs="http://www.w3.org/2001/XMLSchema" xmlns:p="http://schemas.microsoft.com/office/2006/metadata/properties" xmlns:ns2="dd053af5-1909-4049-a4d8-55bb9c83e3e1" xmlns:ns3="2fa75472-d662-42a5-9978-2c457cff178a" targetNamespace="http://schemas.microsoft.com/office/2006/metadata/properties" ma:root="true" ma:fieldsID="273980eaa01457c03a9f7790d3d4a319" ns2:_="" ns3:_="">
    <xsd:import namespace="dd053af5-1909-4049-a4d8-55bb9c83e3e1"/>
    <xsd:import namespace="2fa75472-d662-42a5-9978-2c457cff17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53af5-1909-4049-a4d8-55bb9c83e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a75472-d662-42a5-9978-2c457cff17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084fa74-4ccc-4cdd-af9c-04a803c923be}" ma:internalName="TaxCatchAll" ma:showField="CatchAllData" ma:web="2fa75472-d662-42a5-9978-2c457cff178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2fa75472-d662-42a5-9978-2c457cff178a" xsi:nil="true"/>
    <lcf76f155ced4ddcb4097134ff3c332f xmlns="dd053af5-1909-4049-a4d8-55bb9c83e3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B1D1D8-1F38-4F79-92A8-40515D9A9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53af5-1909-4049-a4d8-55bb9c83e3e1"/>
    <ds:schemaRef ds:uri="2fa75472-d662-42a5-9978-2c457cff17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99102A-D812-4EC6-B143-4ADEC5A053E4}">
  <ds:schemaRefs>
    <ds:schemaRef ds:uri="http://schemas.microsoft.com/sharepoint/v3/contenttype/forms"/>
  </ds:schemaRefs>
</ds:datastoreItem>
</file>

<file path=customXml/itemProps4.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customXml/itemProps5.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2fa75472-d662-42a5-9978-2c457cff178a"/>
    <ds:schemaRef ds:uri="dd053af5-1909-4049-a4d8-55bb9c83e3e1"/>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31</Pages>
  <Words>12709</Words>
  <Characters>71936</Characters>
  <Application>Microsoft Office Word</Application>
  <DocSecurity>0</DocSecurity>
  <Lines>2115</Lines>
  <Paragraphs>1244</Paragraphs>
  <ScaleCrop>false</ScaleCrop>
  <HeadingPairs>
    <vt:vector size="2" baseType="variant">
      <vt:variant>
        <vt:lpstr>Title</vt:lpstr>
      </vt:variant>
      <vt:variant>
        <vt:i4>1</vt:i4>
      </vt:variant>
    </vt:vector>
  </HeadingPairs>
  <TitlesOfParts>
    <vt:vector size="1" baseType="lpstr">
      <vt:lpstr>Digitization of Notifiable Disease Notification (H544) into EPINET and developing DHIS custom App</vt:lpstr>
    </vt:vector>
  </TitlesOfParts>
  <Manager/>
  <Company/>
  <LinksUpToDate>false</LinksUpToDate>
  <CharactersWithSpaces>83401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Digitization of Notifiable Disease Notification (H544) into EPINET and developing DHIS custom App</dc:title>
  <dc:subject/>
  <dc:creator>DE SILVA, Anjalee</dc:creator>
  <cp:keywords>RFP-2026-017</cp:keywords>
  <dc:description>70</dc:description>
  <cp:lastModifiedBy>MOHAMED IQBAL, Mohamed Suzaan</cp:lastModifiedBy>
  <cp:revision>1</cp:revision>
  <dcterms:created xsi:type="dcterms:W3CDTF">2026-07-20T10:32:00Z</dcterms:created>
  <dcterms:modified xsi:type="dcterms:W3CDTF">2026-10-08T09:48:00Z</dcterms:modified>
  <cp:category>70%</cp:category>
  <cp:contentStatus>30%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0x010100EB1A13A57C29904AB0112F02FC30946A</vt:lpwstr>
  </property>
</Properties>
</file>